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142E4547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de </w:t>
      </w:r>
      <w:r w:rsidR="009A5943">
        <w:rPr>
          <w:rFonts w:ascii="Mulish" w:hAnsi="Mulish"/>
        </w:rPr>
        <w:t xml:space="preserve">la Autoridad Portuaria de </w:t>
      </w:r>
      <w:r w:rsidR="00E247FB" w:rsidRPr="00E247FB">
        <w:rPr>
          <w:rFonts w:ascii="Mulish" w:hAnsi="Mulish"/>
          <w:szCs w:val="22"/>
        </w:rPr>
        <w:t>Villagarcía de Arosa</w:t>
      </w:r>
      <w:r w:rsidRPr="00296787">
        <w:rPr>
          <w:rFonts w:ascii="Mulish" w:hAnsi="Mulish"/>
        </w:rPr>
        <w:t xml:space="preserve">, efectuada en </w:t>
      </w:r>
      <w:hyperlink r:id="rId16" w:history="1">
        <w:r w:rsidR="009A5943" w:rsidRPr="009A5943">
          <w:rPr>
            <w:rStyle w:val="Hipervnculo"/>
            <w:rFonts w:ascii="Mulish" w:hAnsi="Mulish"/>
          </w:rPr>
          <w:t>mayo 2025</w:t>
        </w:r>
      </w:hyperlink>
      <w:r w:rsidR="009A5943" w:rsidRPr="009A5943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E247FB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7" w:history="1">
        <w:r w:rsidRPr="009A5943">
          <w:rPr>
            <w:rStyle w:val="Hipervnculo"/>
            <w:rFonts w:ascii="Mulish" w:hAnsi="Mulish"/>
          </w:rPr>
          <w:t>Plan de Evaluación 20</w:t>
        </w:r>
        <w:r w:rsidR="009A5943" w:rsidRPr="009A5943">
          <w:rPr>
            <w:rStyle w:val="Hipervnculo"/>
            <w:rFonts w:ascii="Mulish" w:hAnsi="Mulish"/>
          </w:rPr>
          <w:t>26</w:t>
        </w:r>
      </w:hyperlink>
      <w:ins w:id="6" w:author="MARIA DEL CARMEN MOTOS LÓPEZ" w:date="2026-02-25T09:50:00Z">
        <w:r w:rsidRPr="009A5943">
          <w:rPr>
            <w:rFonts w:ascii="Mulish" w:hAnsi="Mulish"/>
          </w:rPr>
          <w:t xml:space="preserve"> </w:t>
        </w:r>
      </w:ins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3"/>
        <w:gridCol w:w="6863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65C99059" w:rsidR="00B628C5" w:rsidRPr="009A5943" w:rsidRDefault="009A5943" w:rsidP="00F8475B">
            <w:pPr>
              <w:rPr>
                <w:rFonts w:ascii="Mulish" w:hAnsi="Mulish"/>
                <w:sz w:val="24"/>
              </w:rPr>
            </w:pPr>
            <w:r w:rsidRPr="009A5943">
              <w:rPr>
                <w:rFonts w:ascii="Mulish" w:hAnsi="Mulish"/>
                <w:sz w:val="24"/>
              </w:rPr>
              <w:t xml:space="preserve">Autoridad Portuaria de </w:t>
            </w:r>
            <w:r w:rsidR="00E247FB" w:rsidRPr="00E247FB">
              <w:rPr>
                <w:rFonts w:ascii="Mulish" w:hAnsi="Mulish"/>
                <w:sz w:val="24"/>
              </w:rPr>
              <w:t>Villagarcía de Arosa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2F8AA260" w:rsidR="00B628C5" w:rsidRPr="00296787" w:rsidRDefault="00E247FB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20</w:t>
            </w:r>
            <w:r w:rsidR="009A5943">
              <w:rPr>
                <w:rFonts w:ascii="Mulish" w:hAnsi="Mulish"/>
                <w:sz w:val="24"/>
              </w:rPr>
              <w:t>/03/2026</w:t>
            </w:r>
          </w:p>
          <w:p w14:paraId="5DEB5371" w14:textId="798F7625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3E672D">
              <w:rPr>
                <w:rFonts w:ascii="Mulish" w:hAnsi="Mulish"/>
                <w:sz w:val="24"/>
              </w:rPr>
              <w:t>01/06/2026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33627FD4" w:rsidR="00B628C5" w:rsidRPr="00E247FB" w:rsidRDefault="00893853" w:rsidP="00F8475B">
            <w:pPr>
              <w:rPr>
                <w:rFonts w:ascii="Mulish" w:hAnsi="Mulish"/>
                <w:sz w:val="24"/>
              </w:rPr>
            </w:pPr>
            <w:hyperlink r:id="rId18" w:history="1">
              <w:r w:rsidR="00E247FB" w:rsidRPr="00E247FB">
                <w:rPr>
                  <w:rStyle w:val="Hipervnculo"/>
                  <w:rFonts w:ascii="Mulish" w:hAnsi="Mulish"/>
                  <w:sz w:val="24"/>
                </w:rPr>
                <w:t>https://portovilagarcia.es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893853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637C85EB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7DDF4457" w:rsidR="00AF751D" w:rsidRPr="00DF05BD" w:rsidRDefault="00893853" w:rsidP="000D0C2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96D5E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2B9F111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19127BDA" w:rsidR="00AF751D" w:rsidRPr="00DF05BD" w:rsidRDefault="00893853" w:rsidP="000D0C2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B282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12EC3E83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49468AC9" w:rsidR="00AF751D" w:rsidRPr="00DF05BD" w:rsidRDefault="00893853" w:rsidP="000D0C2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96D5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3AA97079" w:rsidR="00AF751D" w:rsidRPr="00DF05BD" w:rsidRDefault="00C2772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24A7556D" w:rsidR="00AF751D" w:rsidRPr="00DF05BD" w:rsidRDefault="00893853" w:rsidP="000D0C2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2772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33C1162E" w:rsidR="00DF05B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162D4D67" w:rsidR="00DF05BD" w:rsidRPr="00DF05BD" w:rsidRDefault="00893853" w:rsidP="000D0C2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430D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00F133D1" w:rsidR="00DF05BD" w:rsidRPr="00DF05BD" w:rsidRDefault="00D61D3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2B431EB5" w:rsidR="00DF05BD" w:rsidRPr="00DF05BD" w:rsidRDefault="00893853" w:rsidP="000D0C2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61D3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62CCC91B" w:rsidR="00DF05BD" w:rsidRPr="00DF05BD" w:rsidRDefault="00D61D3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05ABFE73" w:rsidR="00DF05BD" w:rsidRPr="00DF05BD" w:rsidRDefault="00893853" w:rsidP="000D0C2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61D3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61439EE6" w:rsidR="00DF05BD" w:rsidRPr="00DF05BD" w:rsidRDefault="000430D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64FAD488" w:rsidR="00DF05BD" w:rsidRPr="00DF05BD" w:rsidRDefault="00893853" w:rsidP="000D0C2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430D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1181C09C" w:rsidR="00DF05BD" w:rsidRPr="00DF05BD" w:rsidRDefault="00D61D3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7B217C94" w:rsidR="00DF05BD" w:rsidRPr="00DF05BD" w:rsidRDefault="00893853" w:rsidP="000D0C2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55AF0230" w:rsidR="00DF05BD" w:rsidRPr="00DF05BD" w:rsidRDefault="00D32EB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273ED361" w:rsidR="00DF05BD" w:rsidRPr="00DF05BD" w:rsidRDefault="00893853" w:rsidP="000D0C2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7859913A" w:rsidR="00DF05BD" w:rsidRPr="00DF05BD" w:rsidRDefault="00D32EB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4493F3DB" w:rsidR="00DF05BD" w:rsidRPr="00DF05BD" w:rsidRDefault="00893853" w:rsidP="000D0C2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4159A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4159AD" w:rsidRPr="00296787" w:rsidRDefault="004159AD" w:rsidP="004159A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4159AD" w:rsidRPr="00296787" w:rsidRDefault="004159AD" w:rsidP="004159AD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258971CF857249DFA55A27E9DDC7A50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22917E0B" w:rsidR="004159AD" w:rsidRPr="00DF05BD" w:rsidRDefault="004159AD" w:rsidP="004159A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026991D7" w:rsidR="004159AD" w:rsidRPr="00DF05BD" w:rsidRDefault="00893853" w:rsidP="000D0C26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70115774"/>
                <w:placeholder>
                  <w:docPart w:val="6101941616CB472CA51DF9C2DF7E5A3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159AD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4159AD">
              <w:rPr>
                <w:szCs w:val="18"/>
              </w:rPr>
              <w:t xml:space="preserve">. </w:t>
            </w:r>
            <w:r w:rsidR="004159AD" w:rsidRPr="004159AD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227F431A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29CA97DB" w:rsidR="00DF05BD" w:rsidRPr="00DF05BD" w:rsidRDefault="00893853" w:rsidP="000D0C26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159AD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4159AD">
              <w:rPr>
                <w:szCs w:val="18"/>
              </w:rPr>
              <w:t xml:space="preserve">. </w:t>
            </w:r>
            <w:r w:rsidR="004159AD" w:rsidRPr="004159AD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4159A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4159AD" w:rsidRPr="00296787" w:rsidRDefault="004159AD" w:rsidP="004159A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4159AD" w:rsidRDefault="004159AD" w:rsidP="004159AD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02B402397B914EF18618A8E1A18AEE9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7293AF94" w:rsidR="004159AD" w:rsidRPr="00DF05BD" w:rsidRDefault="004159AD" w:rsidP="004159A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42DFCDB2" w:rsidR="004159AD" w:rsidRPr="00DF05BD" w:rsidRDefault="00893853" w:rsidP="000D0C26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14754369"/>
                <w:placeholder>
                  <w:docPart w:val="01C6809EE94440A28123F038C4EB88B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159AD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4159AD">
              <w:rPr>
                <w:szCs w:val="18"/>
              </w:rPr>
              <w:t xml:space="preserve">. </w:t>
            </w:r>
            <w:r w:rsidR="004159AD" w:rsidRPr="004159AD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4C8B020E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07729411" w:rsidR="00DF05BD" w:rsidRPr="00DF05BD" w:rsidRDefault="00893853" w:rsidP="000D0C26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FE90999AB06D490D9125DFEDBEBF61D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3E9BE716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1F7B48C1" w:rsidR="00DF05BD" w:rsidRPr="00DF05BD" w:rsidRDefault="00893853" w:rsidP="000D0C26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9550453"/>
                <w:placeholder>
                  <w:docPart w:val="62CD8655372D437AAC2E6E28BF17565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7E7231A3" w:rsidR="00DF05BD" w:rsidRPr="00DF05BD" w:rsidRDefault="00D32E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1F9F47C2" w:rsidR="00DF05BD" w:rsidRPr="00DF05BD" w:rsidRDefault="00893853" w:rsidP="000D0C2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1A4CA939" w:rsidR="00DF05BD" w:rsidRPr="00DF05BD" w:rsidRDefault="003A0E8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529E6ECC" w:rsidR="00DF05BD" w:rsidRPr="00DF05BD" w:rsidRDefault="00893853" w:rsidP="000D0C2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A0E8D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DF05BD" w:rsidRPr="00DF05BD">
              <w:rPr>
                <w:rFonts w:ascii="Mulish" w:hAnsi="Mulish"/>
                <w:sz w:val="18"/>
                <w:szCs w:val="18"/>
              </w:rPr>
              <w:t>.</w:t>
            </w:r>
            <w:r w:rsidR="003A0E8D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58FB3109" w:rsidR="00DF05BD" w:rsidRPr="00DF05BD" w:rsidRDefault="00D32E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218D0CD0" w:rsidR="00DF05BD" w:rsidRPr="00DF05BD" w:rsidRDefault="00893853" w:rsidP="000D0C2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DF05BD" w:rsidRPr="00DF05BD">
              <w:rPr>
                <w:rFonts w:ascii="Mulish" w:hAnsi="Mulish"/>
                <w:sz w:val="18"/>
                <w:szCs w:val="18"/>
              </w:rPr>
              <w:t>.</w:t>
            </w:r>
            <w:r w:rsidR="00D32EB1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7E807866" w:rsidR="00DF05BD" w:rsidRPr="00DF05BD" w:rsidRDefault="003A0E8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3108FDB9" w:rsidR="00DF05BD" w:rsidRPr="00DF05BD" w:rsidRDefault="00893853" w:rsidP="000D0C2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159A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1F8F8EA" w:rsidR="00DF05BD" w:rsidRPr="00DF05BD" w:rsidRDefault="00D32E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6105A193" w:rsidR="00DF05BD" w:rsidRPr="00DF05BD" w:rsidRDefault="00893853" w:rsidP="000D0C2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2247A797" w:rsidR="00DF05BD" w:rsidRPr="00DF05BD" w:rsidRDefault="00D32E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08AA29D6" w:rsidR="00DF05BD" w:rsidRPr="00DF05BD" w:rsidRDefault="00893853" w:rsidP="000D0C2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5C0B02E4" w:rsidR="00DF05BD" w:rsidRPr="00DF05BD" w:rsidRDefault="003A0E8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569C6916" w:rsidR="00DF05BD" w:rsidRPr="00DF05BD" w:rsidRDefault="00893853" w:rsidP="000D0C2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A0E8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074F8DA8" w:rsidR="00DF05BD" w:rsidRPr="00DF05BD" w:rsidRDefault="00AA602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0C63230E" w:rsidR="00DF05BD" w:rsidRPr="00DF05BD" w:rsidRDefault="00893853" w:rsidP="000D0C26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A0E8D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3A0E8D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43B9D600" w:rsidR="00DF05BD" w:rsidRPr="00DF05BD" w:rsidRDefault="00AA602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5E1BE851" w:rsidR="00DF05BD" w:rsidRPr="00DF05BD" w:rsidRDefault="00893853" w:rsidP="000D0C26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A0E8D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3A0E8D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0DFB47BD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274AB90C" w:rsidR="00DF05BD" w:rsidRPr="00DF05BD" w:rsidRDefault="00893853" w:rsidP="000D0C2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A6023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4159AD">
              <w:rPr>
                <w:szCs w:val="18"/>
              </w:rPr>
              <w:t xml:space="preserve"> </w:t>
            </w:r>
            <w:r w:rsidR="004159AD" w:rsidRPr="004159AD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4DA9A962" w:rsidR="00DF05BD" w:rsidRPr="00DF05BD" w:rsidRDefault="00CD3F4C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7C5BD7FD" w:rsidR="00DF05BD" w:rsidRPr="00DF05BD" w:rsidRDefault="00893853" w:rsidP="000D0C2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D3F4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3AE3F255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027C8B44" w:rsidR="00DF05BD" w:rsidRPr="00DF05BD" w:rsidRDefault="00893853" w:rsidP="000D0C2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A602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2D587F1F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1EC8FB42" w:rsidR="00DF05BD" w:rsidRPr="00DF05BD" w:rsidRDefault="00893853" w:rsidP="000D0C2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D3F4C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CD3F4C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7C1887C4" w:rsidR="00DF05BD" w:rsidRPr="00DF05BD" w:rsidRDefault="00CD3F4C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087719D1" w:rsidR="00DF05BD" w:rsidRPr="00DF05BD" w:rsidRDefault="00893853" w:rsidP="000D0C2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A6023">
                  <w:rPr>
                    <w:rStyle w:val="Estilo6"/>
                    <w:szCs w:val="18"/>
                  </w:rPr>
                  <w:t>No</w:t>
                </w:r>
              </w:sdtContent>
            </w:sdt>
            <w:r w:rsidR="00304694">
              <w:rPr>
                <w:szCs w:val="18"/>
              </w:rPr>
              <w:t xml:space="preserve">. </w:t>
            </w:r>
            <w:r w:rsidR="00304694" w:rsidRPr="00304694">
              <w:rPr>
                <w:rFonts w:ascii="Mulish" w:hAnsi="Mulish"/>
                <w:sz w:val="18"/>
                <w:szCs w:val="18"/>
              </w:rPr>
              <w:t>Se publica información de 2024.</w:t>
            </w:r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132435B1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52347D7E" w:rsidR="00DF05BD" w:rsidRPr="00DF05BD" w:rsidRDefault="00893853" w:rsidP="000D0C2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04694">
                  <w:rPr>
                    <w:rStyle w:val="Estilo6"/>
                    <w:szCs w:val="18"/>
                  </w:rPr>
                  <w:t>Parcialmente</w:t>
                </w:r>
              </w:sdtContent>
            </w:sdt>
            <w:r w:rsidR="00304694">
              <w:rPr>
                <w:szCs w:val="18"/>
              </w:rPr>
              <w:t xml:space="preserve">. </w:t>
            </w:r>
            <w:r w:rsidR="00304694" w:rsidRPr="00304694">
              <w:rPr>
                <w:rFonts w:ascii="Mulish" w:hAnsi="Mulish"/>
                <w:sz w:val="18"/>
                <w:szCs w:val="18"/>
              </w:rPr>
              <w:t>No se menciona a los máximos responsables.</w:t>
            </w:r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61B540EA" w:rsidR="00DF05BD" w:rsidRPr="00DF05BD" w:rsidRDefault="00CD3F4C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690A89C2" w:rsidR="00DF05BD" w:rsidRPr="00DF05BD" w:rsidRDefault="00893853" w:rsidP="000D0C2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D3F4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50A4727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031CE3A0" w:rsidR="00DF05BD" w:rsidRPr="00DF05BD" w:rsidRDefault="00893853" w:rsidP="000D0C2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D3F4C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DF05BD" w:rsidRPr="00DF05BD">
              <w:rPr>
                <w:rFonts w:ascii="Mulish" w:hAnsi="Mulish"/>
                <w:sz w:val="18"/>
                <w:szCs w:val="18"/>
              </w:rPr>
              <w:t>.</w:t>
            </w:r>
            <w:r w:rsidR="00CD3F4C">
              <w:rPr>
                <w:rFonts w:ascii="Mulish" w:hAnsi="Mulish"/>
                <w:sz w:val="18"/>
                <w:szCs w:val="18"/>
              </w:rPr>
              <w:t xml:space="preserve"> No aplica</w:t>
            </w:r>
          </w:p>
        </w:tc>
      </w:tr>
      <w:tr w:rsidR="00DF05BD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DF05BD" w:rsidRPr="00296787" w:rsidRDefault="00DF05BD" w:rsidP="00EA3A94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DF05BD" w:rsidRPr="00296787" w:rsidRDefault="00DF05BD" w:rsidP="00EA3A94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0E873271C2C94024A280B33F97DA7AF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32B95657" w:rsidR="00DF05BD" w:rsidRPr="00DF05BD" w:rsidRDefault="00DA3DD5" w:rsidP="00EA3A94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35CD9672" w:rsidR="00DF05BD" w:rsidRPr="00DF05BD" w:rsidRDefault="00893853" w:rsidP="000D0C26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0434399"/>
                <w:placeholder>
                  <w:docPart w:val="094D8F51710E46CFB76844D557567BA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6294FEF9" w:rsidR="00DF05BD" w:rsidRPr="00DF05BD" w:rsidRDefault="00DA3DD5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0E5C4D4B" w:rsidR="00DF05BD" w:rsidRPr="00DF05BD" w:rsidRDefault="00893853" w:rsidP="000D0C26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26354438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5597DC66" w:rsidR="00DF05BD" w:rsidRPr="00DF05BD" w:rsidRDefault="00893853" w:rsidP="000D0C2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278A2C4F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1C4D86C9" w:rsidR="00DF05BD" w:rsidRPr="00DF05BD" w:rsidRDefault="00893853" w:rsidP="000D0C2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7CF035CC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403EB690" w:rsidR="00DF05BD" w:rsidRPr="00DF05BD" w:rsidRDefault="00893853" w:rsidP="000D0C2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322F3AAA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5527902E" w:rsidR="00DF05BD" w:rsidRPr="00DF05BD" w:rsidRDefault="00893853" w:rsidP="000D0C2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4B00A1D9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219A1CFF" w:rsidR="00DF05BD" w:rsidRPr="00DF05BD" w:rsidRDefault="00893853" w:rsidP="000D0C26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D3F4C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583AA145" w:rsidR="00DF05BD" w:rsidRPr="00DF05BD" w:rsidRDefault="00816885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</w:t>
            </w:r>
            <w:r w:rsidR="002C0CF7">
              <w:rPr>
                <w:rFonts w:ascii="Mulish" w:hAnsi="Mulish"/>
                <w:b/>
                <w:sz w:val="18"/>
                <w:szCs w:val="18"/>
              </w:rPr>
              <w:t>3</w:t>
            </w:r>
          </w:p>
        </w:tc>
        <w:tc>
          <w:tcPr>
            <w:tcW w:w="2806" w:type="dxa"/>
          </w:tcPr>
          <w:p w14:paraId="3E03AC72" w14:textId="715EFE5A" w:rsidR="00DF05BD" w:rsidRPr="00DF05BD" w:rsidRDefault="00304694" w:rsidP="000D0C26">
            <w:pPr>
              <w:jc w:val="both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4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1994B308" w:rsidR="002A7C57" w:rsidRPr="00816885" w:rsidRDefault="00816885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816885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2C0CF7">
              <w:rPr>
                <w:rFonts w:ascii="Mulish" w:hAnsi="Mulish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85" w:type="dxa"/>
          </w:tcPr>
          <w:p w14:paraId="33CF1936" w14:textId="546176EA" w:rsidR="002A7C57" w:rsidRPr="00816885" w:rsidRDefault="00304694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86" w:type="dxa"/>
            <w:shd w:val="clear" w:color="auto" w:fill="CB9700"/>
          </w:tcPr>
          <w:p w14:paraId="2B06FB4B" w14:textId="58B56A54" w:rsidR="002A7C57" w:rsidRPr="00816885" w:rsidRDefault="00304694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4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3265496A" w14:textId="21CF2D68" w:rsidR="00786855" w:rsidRPr="00786855" w:rsidRDefault="00893853" w:rsidP="001E106B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786855">
        <w:rPr>
          <w:rFonts w:ascii="Mulish" w:hAnsi="Mulish"/>
          <w:lang w:bidi="es-ES"/>
        </w:rPr>
        <w:fldChar w:fldCharType="begin"/>
      </w:r>
      <w:r w:rsidR="00786855" w:rsidRPr="00786855">
        <w:rPr>
          <w:rFonts w:ascii="Mulish" w:hAnsi="Mulish"/>
          <w:lang w:bidi="es-ES"/>
        </w:rPr>
        <w:instrText xml:space="preserve"> LINK </w:instrText>
      </w:r>
      <w:r w:rsidR="00E247FB">
        <w:rPr>
          <w:rFonts w:ascii="Mulish" w:hAnsi="Mulish"/>
          <w:lang w:bidi="es-ES"/>
        </w:rPr>
        <w:instrText xml:space="preserve">Excel.Sheet.12 "C:\\Users\\maria.bonache\\Desktop\\Excel Entidades de derecho público, plantilla.xlsx" Tablas!F2C1:F7C9 </w:instrText>
      </w:r>
      <w:r w:rsidR="00786855" w:rsidRPr="00786855">
        <w:rPr>
          <w:rFonts w:ascii="Mulish" w:hAnsi="Mulish"/>
          <w:lang w:bidi="es-ES"/>
        </w:rPr>
        <w:instrText xml:space="preserve">\a \f 4 \h </w:instrText>
      </w:r>
      <w:r w:rsidR="00786855">
        <w:rPr>
          <w:rFonts w:ascii="Mulish" w:hAnsi="Mulish"/>
          <w:lang w:bidi="es-ES"/>
        </w:rPr>
        <w:fldChar w:fldCharType="separate"/>
      </w:r>
    </w:p>
    <w:p w14:paraId="6E6B6DA8" w14:textId="3BE885AA" w:rsidR="00DC4520" w:rsidRDefault="00786855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3"/>
        <w:gridCol w:w="743"/>
        <w:gridCol w:w="743"/>
        <w:gridCol w:w="744"/>
        <w:gridCol w:w="744"/>
        <w:gridCol w:w="744"/>
        <w:gridCol w:w="744"/>
        <w:gridCol w:w="744"/>
      </w:tblGrid>
      <w:tr w:rsidR="00DC4520" w:rsidRPr="00DC4520" w14:paraId="08E8AD77" w14:textId="77777777" w:rsidTr="00DC4520">
        <w:trPr>
          <w:trHeight w:val="1245"/>
        </w:trPr>
        <w:tc>
          <w:tcPr>
            <w:tcW w:w="1671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08EAAF6D" w14:textId="77777777" w:rsidR="00DC4520" w:rsidRPr="00DC4520" w:rsidRDefault="00DC4520" w:rsidP="00DC4520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DC4520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E589BC6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85CD718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CB4773B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24EDF28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6D401BC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E535B0C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ED8955A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5E68E29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DC4520" w:rsidRPr="00DC4520" w14:paraId="05077BFA" w14:textId="77777777" w:rsidTr="00DC4520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153574A" w14:textId="77777777" w:rsidR="00DC4520" w:rsidRPr="00DC4520" w:rsidRDefault="00DC4520" w:rsidP="00DC4520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548A067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E3E662F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AE2FFF4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181F62E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1CE0193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71F4D74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6EB27F2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668295C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69,3</w:t>
            </w:r>
          </w:p>
        </w:tc>
      </w:tr>
      <w:tr w:rsidR="00DC4520" w:rsidRPr="00DC4520" w14:paraId="5036710C" w14:textId="77777777" w:rsidTr="00DC4520">
        <w:trPr>
          <w:trHeight w:val="45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B2BD93A" w14:textId="77777777" w:rsidR="00DC4520" w:rsidRPr="00DC4520" w:rsidRDefault="00DC4520" w:rsidP="00DC4520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C392A69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81CDBA8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62389E1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C6D7260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DC9AD9C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D160041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0149B80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19E47D5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85,7</w:t>
            </w:r>
          </w:p>
        </w:tc>
      </w:tr>
      <w:tr w:rsidR="00DC4520" w:rsidRPr="00DC4520" w14:paraId="03B8F741" w14:textId="77777777" w:rsidTr="00DC4520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39BBBD0" w14:textId="77777777" w:rsidR="00DC4520" w:rsidRPr="00DC4520" w:rsidRDefault="00DC4520" w:rsidP="00DC4520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8810E54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69,7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A0F7858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72,7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E889AEA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72,7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9ABDFC5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72,7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1B45D75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72,7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F7249FD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72,7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E8D4BBF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72,7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D9FBA40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72,3</w:t>
            </w:r>
          </w:p>
        </w:tc>
      </w:tr>
      <w:tr w:rsidR="00DC4520" w:rsidRPr="00DC4520" w14:paraId="19B7C581" w14:textId="77777777" w:rsidTr="00DC4520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9F22F75" w14:textId="77777777" w:rsidR="00DC4520" w:rsidRPr="00DC4520" w:rsidRDefault="00DC4520" w:rsidP="00DC4520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B139A36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A0FC304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9B9292D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F6D6A14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38B6D16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6E4CD85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2AD29B4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825B5AF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</w:tr>
      <w:tr w:rsidR="00DC4520" w:rsidRPr="00DC4520" w14:paraId="53AFD82A" w14:textId="77777777" w:rsidTr="00DC4520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A20B1EB" w14:textId="77777777" w:rsidR="00DC4520" w:rsidRPr="00DC4520" w:rsidRDefault="00DC4520" w:rsidP="00DC4520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35645DD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68,1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FC2D951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69,6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117F4CF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69,6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F1770C2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69,6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14D87DD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69,6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661E468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69,6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4842951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63,0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D3209D5" w14:textId="77777777" w:rsidR="00DC4520" w:rsidRPr="00DC4520" w:rsidRDefault="00DC4520" w:rsidP="00DC4520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DC4520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69,0</w:t>
            </w:r>
          </w:p>
        </w:tc>
      </w:tr>
    </w:tbl>
    <w:p w14:paraId="366F60E1" w14:textId="046694E9" w:rsidR="00A557D4" w:rsidRDefault="00A557D4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begin"/>
      </w:r>
      <w:r>
        <w:rPr>
          <w:rFonts w:ascii="Mulish" w:hAnsi="Mulish"/>
          <w:lang w:bidi="es-ES"/>
        </w:rPr>
        <w:instrText xml:space="preserve"> LINK Excel.Sheet.12 "C:\\Users\\maria.bonache\\Desktop\\Excel AP Villagarcia de Arousa 2026.xlsx" "Tablas!F2C1:F7C9" \a \f 4 \h </w:instrText>
      </w:r>
      <w:r>
        <w:rPr>
          <w:rFonts w:ascii="Mulish" w:hAnsi="Mulish"/>
          <w:lang w:bidi="es-ES"/>
        </w:rPr>
        <w:fldChar w:fldCharType="separate"/>
      </w:r>
    </w:p>
    <w:p w14:paraId="0D0031AF" w14:textId="64BE9BD6" w:rsidR="001E106B" w:rsidRPr="00296787" w:rsidRDefault="00A557D4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304694">
        <w:rPr>
          <w:rFonts w:ascii="Mulish" w:hAnsi="Mulish"/>
          <w:lang w:bidi="es-ES"/>
        </w:rPr>
        <w:t>E</w:t>
      </w:r>
      <w:r w:rsidR="001E106B" w:rsidRPr="00296787">
        <w:rPr>
          <w:rFonts w:ascii="Mulish" w:hAnsi="Mulish"/>
          <w:lang w:bidi="es-ES"/>
        </w:rPr>
        <w:t xml:space="preserve">l Índice de Cumplimiento de la Información Obligatoria (ICIO) se sitúa en el </w:t>
      </w:r>
      <w:r w:rsidR="00DC4520">
        <w:rPr>
          <w:rFonts w:ascii="Mulish" w:hAnsi="Mulish"/>
          <w:lang w:bidi="es-ES"/>
        </w:rPr>
        <w:t>69,0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AB99730" w14:textId="3C00F3F5" w:rsidR="001E106B" w:rsidRPr="00A557D4" w:rsidRDefault="001E106B" w:rsidP="001E106B">
      <w:pPr>
        <w:pStyle w:val="Cuerpodelboletn"/>
        <w:rPr>
          <w:rFonts w:ascii="Mulish" w:hAnsi="Mulish"/>
          <w:szCs w:val="22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A557D4">
        <w:rPr>
          <w:rFonts w:ascii="Mulish" w:hAnsi="Mulish"/>
        </w:rPr>
        <w:t>posi</w:t>
      </w:r>
      <w:r w:rsidR="007F144B" w:rsidRPr="00296787">
        <w:rPr>
          <w:rFonts w:ascii="Mulish" w:hAnsi="Mulish"/>
        </w:rPr>
        <w:t>tivamente</w:t>
      </w:r>
      <w:r w:rsidR="00304694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786855">
        <w:rPr>
          <w:rFonts w:ascii="Mulish" w:hAnsi="Mulish"/>
        </w:rPr>
        <w:t xml:space="preserve"> la Autoridad Portuaria </w:t>
      </w:r>
      <w:r w:rsidR="00A557D4">
        <w:rPr>
          <w:rFonts w:ascii="Mulish" w:hAnsi="Mulish"/>
        </w:rPr>
        <w:t xml:space="preserve">de </w:t>
      </w:r>
      <w:r w:rsidR="00A557D4" w:rsidRPr="00E247FB">
        <w:rPr>
          <w:rFonts w:ascii="Mulish" w:hAnsi="Mulish"/>
          <w:szCs w:val="22"/>
        </w:rPr>
        <w:t>Villagarcía de Arosa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786855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produce un </w:t>
      </w:r>
      <w:r w:rsidR="00A557D4">
        <w:rPr>
          <w:rFonts w:ascii="Mulish" w:hAnsi="Mulish"/>
          <w:lang w:bidi="es-ES"/>
        </w:rPr>
        <w:t>in</w:t>
      </w:r>
      <w:r w:rsidRPr="00296787">
        <w:rPr>
          <w:rFonts w:ascii="Mulish" w:hAnsi="Mulish"/>
          <w:lang w:bidi="es-ES"/>
        </w:rPr>
        <w:t xml:space="preserve">cremento de </w:t>
      </w:r>
      <w:r w:rsidR="00DC4520">
        <w:rPr>
          <w:rFonts w:ascii="Mulish" w:hAnsi="Mulish"/>
          <w:lang w:bidi="es-ES"/>
        </w:rPr>
        <w:t>12,8</w:t>
      </w:r>
      <w:r w:rsidR="00786855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>puntos porcentuales atribuibles a la</w:t>
      </w:r>
      <w:r w:rsidR="00A557D4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 xml:space="preserve">aplicación de </w:t>
      </w:r>
      <w:r w:rsidR="002D0C97">
        <w:rPr>
          <w:rFonts w:ascii="Mulish" w:hAnsi="Mulish"/>
          <w:lang w:bidi="es-ES"/>
        </w:rPr>
        <w:t>diez</w:t>
      </w:r>
      <w:r w:rsidR="00A557D4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>de las recomendaciones efectuadas en 202</w:t>
      </w:r>
      <w:r w:rsidR="00786855">
        <w:rPr>
          <w:rFonts w:ascii="Mulish" w:hAnsi="Mulish"/>
          <w:lang w:bidi="es-ES"/>
        </w:rPr>
        <w:t>5</w:t>
      </w:r>
      <w:r w:rsidR="002D0C97">
        <w:rPr>
          <w:rFonts w:ascii="Mulish" w:hAnsi="Mulish"/>
          <w:lang w:bidi="es-ES"/>
        </w:rPr>
        <w:t xml:space="preserve">, aunque también ha habido que revisar a la baja el cumplimiento de la obligación Retribuciones de los máximos responsables, </w:t>
      </w:r>
      <w:r w:rsidRPr="00A557D4">
        <w:rPr>
          <w:rFonts w:ascii="Mulish" w:hAnsi="Mulish"/>
          <w:szCs w:val="22"/>
        </w:rPr>
        <w:t>dado que</w:t>
      </w:r>
      <w:r w:rsidR="00AD76A5" w:rsidRPr="00A557D4">
        <w:rPr>
          <w:rFonts w:ascii="Mulish" w:hAnsi="Mulish"/>
          <w:szCs w:val="22"/>
        </w:rPr>
        <w:t xml:space="preserve"> la información publicada data de 2024</w:t>
      </w:r>
      <w:r w:rsidR="00A557D4" w:rsidRPr="00A557D4">
        <w:rPr>
          <w:rFonts w:ascii="Mulish" w:hAnsi="Mulish"/>
          <w:szCs w:val="22"/>
        </w:rPr>
        <w:t>.</w:t>
      </w:r>
    </w:p>
    <w:p w14:paraId="28209DFA" w14:textId="794B571D" w:rsidR="001E106B" w:rsidRPr="00296787" w:rsidRDefault="002D0C97" w:rsidP="001E106B">
      <w:pPr>
        <w:pStyle w:val="Cuerpodelboletn"/>
        <w:rPr>
          <w:rFonts w:ascii="Mulish" w:hAnsi="Mulish"/>
        </w:rPr>
      </w:pPr>
      <w:r>
        <w:rPr>
          <w:rFonts w:ascii="Mulish" w:hAnsi="Mulish"/>
        </w:rPr>
        <w:t>Por tanto, los déficits evidenciados son los siguientes:</w:t>
      </w:r>
      <w:r w:rsidR="001E106B" w:rsidRPr="00296787">
        <w:rPr>
          <w:rFonts w:ascii="Mulish" w:hAnsi="Mulish"/>
        </w:rPr>
        <w:t xml:space="preserve">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347D7C3C" w14:textId="05325F4B" w:rsidR="001E106B" w:rsidRPr="00447B82" w:rsidRDefault="001E106B" w:rsidP="00447B82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>Sigue sin organizarse la información conforme al patrón definido por la LTAIBG</w:t>
      </w:r>
      <w:r w:rsidR="006B4FAE">
        <w:rPr>
          <w:rFonts w:ascii="Mulish" w:hAnsi="Mulish"/>
        </w:rPr>
        <w:t>.</w:t>
      </w:r>
    </w:p>
    <w:p w14:paraId="4D13E788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7101EC9C" w14:textId="28E2DA24" w:rsidR="00102065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económica, presupuestaria y estadística:</w:t>
      </w:r>
    </w:p>
    <w:p w14:paraId="21D7520D" w14:textId="5C736E53" w:rsidR="00102065" w:rsidRDefault="00102065" w:rsidP="00102065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017B6526" w14:textId="0AB1BCC5" w:rsidR="007848EE" w:rsidRPr="006C61B1" w:rsidRDefault="007848EE" w:rsidP="007848E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bookmarkStart w:id="7" w:name="_Hlk231307743"/>
      <w:r w:rsidRPr="006C61B1">
        <w:rPr>
          <w:rFonts w:ascii="Mulish" w:hAnsi="Mulish"/>
        </w:rPr>
        <w:t>El número y el porcentaje en volumen presupuestario de contratos adjudicados a PYMEs según tipo de contrato y según procedimiento de licitación.</w:t>
      </w:r>
    </w:p>
    <w:bookmarkEnd w:id="7"/>
    <w:p w14:paraId="5F93364E" w14:textId="25EF56D9" w:rsidR="00AB2822" w:rsidRPr="005B0C07" w:rsidRDefault="00B41F96" w:rsidP="007848E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5B0C07">
        <w:rPr>
          <w:rFonts w:ascii="Mulish" w:hAnsi="Mulish"/>
        </w:rPr>
        <w:t>Las r</w:t>
      </w:r>
      <w:r w:rsidR="00AB2822" w:rsidRPr="005B0C07">
        <w:rPr>
          <w:rFonts w:ascii="Mulish" w:hAnsi="Mulish"/>
        </w:rPr>
        <w:t xml:space="preserve">etribuciones de los </w:t>
      </w:r>
      <w:r w:rsidR="002D0C97">
        <w:rPr>
          <w:rFonts w:ascii="Mulish" w:hAnsi="Mulish"/>
        </w:rPr>
        <w:t xml:space="preserve">altos cargos y </w:t>
      </w:r>
      <w:r w:rsidR="00AB2822" w:rsidRPr="005B0C07">
        <w:rPr>
          <w:rFonts w:ascii="Mulish" w:hAnsi="Mulish"/>
        </w:rPr>
        <w:t>máximos responsables</w:t>
      </w:r>
      <w:r w:rsidR="002D0C97">
        <w:rPr>
          <w:rFonts w:ascii="Mulish" w:hAnsi="Mulish"/>
        </w:rPr>
        <w:t xml:space="preserve"> de forma actualizada</w:t>
      </w:r>
      <w:r w:rsidR="005B0C07">
        <w:rPr>
          <w:rFonts w:ascii="Mulish" w:hAnsi="Mulish"/>
        </w:rPr>
        <w:t>.</w:t>
      </w:r>
    </w:p>
    <w:p w14:paraId="09030A28" w14:textId="54A95355" w:rsidR="002D0C97" w:rsidRDefault="002D0C97" w:rsidP="002D0C97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7EEEC38F" w14:textId="02B0ADBF" w:rsidR="002D0C97" w:rsidRDefault="002D0C97" w:rsidP="002D0C97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>
        <w:rPr>
          <w:rFonts w:ascii="Mulish" w:hAnsi="Mulish"/>
        </w:rPr>
        <w:t xml:space="preserve">Además, para cumplir por completo con la obligación Indemnizaciones percibidas por altos cargos o máximos responsables con ocasión del abandono del cargo, debe aludirse también a los máximos responsables. </w:t>
      </w:r>
    </w:p>
    <w:p w14:paraId="4F063142" w14:textId="77777777" w:rsidR="002D0C97" w:rsidRDefault="002D0C97" w:rsidP="002D0C97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74B37AF5" w14:textId="2C49A6C8" w:rsidR="001E106B" w:rsidRPr="00296787" w:rsidRDefault="00102065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patrimonial:</w:t>
      </w:r>
    </w:p>
    <w:p w14:paraId="2480FE0B" w14:textId="3EDAC0B4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57110850" w14:textId="702B7100" w:rsidR="00175A7B" w:rsidRPr="00447B82" w:rsidRDefault="005B0C07" w:rsidP="007848E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28"/>
          <w:szCs w:val="28"/>
        </w:rPr>
      </w:pPr>
      <w:r w:rsidRPr="005B0C07">
        <w:rPr>
          <w:rFonts w:ascii="Mulish" w:hAnsi="Mulish"/>
        </w:rPr>
        <w:lastRenderedPageBreak/>
        <w:t>La r</w:t>
      </w:r>
      <w:r w:rsidR="00AB2822" w:rsidRPr="005B0C07">
        <w:rPr>
          <w:rFonts w:ascii="Mulish" w:hAnsi="Mulish"/>
        </w:rPr>
        <w:t>elación de bienes inmuebles que sean propiedad o sobre los que se ostente algún derecho rea</w:t>
      </w:r>
      <w:r w:rsidR="00447B82">
        <w:rPr>
          <w:rFonts w:ascii="Mulish" w:hAnsi="Mulish"/>
        </w:rPr>
        <w:t>l.</w:t>
      </w:r>
    </w:p>
    <w:p w14:paraId="0DF4CD27" w14:textId="77777777" w:rsidR="00175A7B" w:rsidRPr="00296787" w:rsidRDefault="00175A7B" w:rsidP="00AB2822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0EB0D016" w14:textId="4D9B004E" w:rsidR="00296787" w:rsidRDefault="00296787" w:rsidP="00447B82">
      <w:pPr>
        <w:pStyle w:val="Sinespaciado"/>
        <w:spacing w:line="276" w:lineRule="auto"/>
        <w:rPr>
          <w:rFonts w:ascii="Mulish" w:hAnsi="Mulish"/>
        </w:rPr>
      </w:pPr>
    </w:p>
    <w:p w14:paraId="4E678FDE" w14:textId="77777777" w:rsidR="00447B82" w:rsidRDefault="00447B82" w:rsidP="00447B82">
      <w:pPr>
        <w:pStyle w:val="Sinespaciado"/>
        <w:spacing w:line="276" w:lineRule="auto"/>
        <w:rPr>
          <w:rFonts w:ascii="Mulish" w:hAnsi="Mulish"/>
        </w:rPr>
      </w:pPr>
    </w:p>
    <w:p w14:paraId="5DB8548C" w14:textId="35FA3953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>Madrid,</w:t>
      </w:r>
      <w:r w:rsidR="00AB2822">
        <w:rPr>
          <w:rFonts w:ascii="Mulish" w:hAnsi="Mulish"/>
        </w:rPr>
        <w:t xml:space="preserve"> </w:t>
      </w:r>
      <w:r w:rsidR="00DC4520">
        <w:rPr>
          <w:rFonts w:ascii="Mulish" w:hAnsi="Mulish"/>
        </w:rPr>
        <w:t>junio</w:t>
      </w:r>
      <w:r w:rsidR="00AB2822">
        <w:rPr>
          <w:rFonts w:ascii="Mulish" w:hAnsi="Mulish"/>
        </w:rPr>
        <w:t xml:space="preserve"> </w:t>
      </w:r>
      <w:r w:rsidRPr="005E61F8">
        <w:rPr>
          <w:rFonts w:ascii="Mulish" w:hAnsi="Mulish"/>
        </w:rPr>
        <w:t>de 202</w:t>
      </w:r>
      <w:bookmarkEnd w:id="5"/>
      <w:r w:rsidR="00AB2822">
        <w:rPr>
          <w:rFonts w:ascii="Mulish" w:hAnsi="Mulish"/>
        </w:rPr>
        <w:t>6</w:t>
      </w:r>
    </w:p>
    <w:p w14:paraId="5B75EC08" w14:textId="7CA6A1F6" w:rsidR="00893853" w:rsidRDefault="00893853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1FA06343" w14:textId="670CD5C8" w:rsidR="00893853" w:rsidRDefault="00893853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72724EB1" w14:textId="6ED2BBD7" w:rsidR="00893853" w:rsidRDefault="00893853" w:rsidP="00893853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257D1F98" w14:textId="4C31C0B1" w:rsidR="00893853" w:rsidRDefault="00893853" w:rsidP="00893853">
      <w:pPr>
        <w:pStyle w:val="Sinespaciado"/>
        <w:spacing w:line="276" w:lineRule="auto"/>
        <w:jc w:val="center"/>
        <w:rPr>
          <w:rFonts w:ascii="Mulish" w:hAnsi="Mulish"/>
        </w:rPr>
      </w:pPr>
    </w:p>
    <w:p w14:paraId="64FB882F" w14:textId="6914E0A0" w:rsidR="00893853" w:rsidRDefault="00893853" w:rsidP="00893853">
      <w:pPr>
        <w:pStyle w:val="Prrafodelista"/>
        <w:contextualSpacing w:val="0"/>
        <w:jc w:val="both"/>
        <w:rPr>
          <w:rFonts w:ascii="Mulish" w:eastAsia="Times New Roman" w:hAnsi="Mulish"/>
        </w:rPr>
      </w:pPr>
      <w:bookmarkStart w:id="8" w:name="_Hlk234910395"/>
      <w:r>
        <w:rPr>
          <w:rFonts w:ascii="Mulish" w:eastAsia="Times New Roman" w:hAnsi="Mulish"/>
        </w:rPr>
        <w:t xml:space="preserve">Remitido el informe provisional en la semana del 23 al 27 de junio de 2026 a </w:t>
      </w:r>
      <w:r>
        <w:rPr>
          <w:rFonts w:ascii="Mulish" w:eastAsia="Times New Roman" w:hAnsi="Mulish"/>
        </w:rPr>
        <w:t>la Autoridad Portuaria de Villagarcía de Arosa</w:t>
      </w:r>
      <w:r>
        <w:rPr>
          <w:rFonts w:ascii="Mulish" w:eastAsia="Times New Roman" w:hAnsi="Mulish"/>
        </w:rPr>
        <w:t>, no se han recibido observaciones.</w:t>
      </w:r>
    </w:p>
    <w:bookmarkEnd w:id="8"/>
    <w:p w14:paraId="2BBA222A" w14:textId="77777777" w:rsidR="00893853" w:rsidRDefault="00893853" w:rsidP="00893853">
      <w:pPr>
        <w:pStyle w:val="Sinespaciado"/>
        <w:spacing w:line="276" w:lineRule="auto"/>
        <w:jc w:val="center"/>
        <w:rPr>
          <w:rFonts w:ascii="Mulish" w:hAnsi="Mulish"/>
        </w:rPr>
      </w:pPr>
    </w:p>
    <w:sectPr w:rsidR="00893853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6AB4D" w14:textId="77777777" w:rsidR="00F278F5" w:rsidRDefault="00F278F5" w:rsidP="00F31BC3">
      <w:r>
        <w:separator/>
      </w:r>
    </w:p>
  </w:endnote>
  <w:endnote w:type="continuationSeparator" w:id="0">
    <w:p w14:paraId="4EF23828" w14:textId="77777777" w:rsidR="00F278F5" w:rsidRDefault="00F278F5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E960E2">
      <w:rPr>
        <w:rFonts w:ascii="Mulish" w:hAnsi="Mulish"/>
        <w:sz w:val="16"/>
        <w:szCs w:val="16"/>
      </w:rPr>
      <w:fldChar w:fldCharType="begin"/>
    </w:r>
    <w:r w:rsidRPr="00E960E2">
      <w:rPr>
        <w:rFonts w:ascii="Mulish" w:hAnsi="Mulish"/>
        <w:sz w:val="16"/>
        <w:szCs w:val="16"/>
      </w:rPr>
      <w:instrText>PAGE   \* MERGEFORMAT</w:instrText>
    </w:r>
    <w:r w:rsidRPr="00E960E2">
      <w:rPr>
        <w:rFonts w:ascii="Mulish" w:hAnsi="Mulish"/>
        <w:sz w:val="16"/>
        <w:szCs w:val="16"/>
      </w:rPr>
      <w:fldChar w:fldCharType="separate"/>
    </w:r>
    <w:r w:rsidRPr="00E960E2">
      <w:rPr>
        <w:rFonts w:ascii="Mulish" w:hAnsi="Mulish"/>
        <w:sz w:val="16"/>
        <w:szCs w:val="16"/>
      </w:rPr>
      <w:t>2</w:t>
    </w:r>
    <w:r w:rsidRPr="00E960E2">
      <w:rPr>
        <w:rFonts w:ascii="Mulish" w:hAnsi="Mulish"/>
        <w:sz w:val="16"/>
        <w:szCs w:val="16"/>
      </w:rPr>
      <w:fldChar w:fldCharType="end"/>
    </w:r>
    <w:r w:rsidRPr="00E960E2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E960E2">
      <w:rPr>
        <w:rFonts w:ascii="Mulish" w:hAnsi="Mulish"/>
        <w:sz w:val="16"/>
        <w:szCs w:val="16"/>
      </w:rPr>
      <w:t>CONSEJO DE TRANSPARENCIA AAI</w:t>
    </w:r>
    <w:bookmarkEnd w:id="0"/>
    <w:r w:rsidRPr="00E960E2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E960E2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E960E2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E960E2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E960E2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E960E2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E960E2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E960E2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E960E2" w:rsidRDefault="00DC4520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E960E2" w:rsidRDefault="00DC4520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6CAC9" w14:textId="77777777" w:rsidR="00F278F5" w:rsidRDefault="00F278F5" w:rsidP="00F31BC3">
      <w:r>
        <w:separator/>
      </w:r>
    </w:p>
  </w:footnote>
  <w:footnote w:type="continuationSeparator" w:id="0">
    <w:p w14:paraId="573E1E41" w14:textId="77777777" w:rsidR="00F278F5" w:rsidRDefault="00F278F5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79067D39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08FEE740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67245CBC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809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9CA6EFC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D0A10BB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9B16D45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3"/>
  </w:num>
  <w:num w:numId="3">
    <w:abstractNumId w:val="11"/>
  </w:num>
  <w:num w:numId="4">
    <w:abstractNumId w:val="0"/>
  </w:num>
  <w:num w:numId="5">
    <w:abstractNumId w:val="18"/>
  </w:num>
  <w:num w:numId="6">
    <w:abstractNumId w:val="22"/>
  </w:num>
  <w:num w:numId="7">
    <w:abstractNumId w:val="17"/>
  </w:num>
  <w:num w:numId="8">
    <w:abstractNumId w:val="1"/>
  </w:num>
  <w:num w:numId="9">
    <w:abstractNumId w:val="5"/>
  </w:num>
  <w:num w:numId="10">
    <w:abstractNumId w:val="3"/>
  </w:num>
  <w:num w:numId="11">
    <w:abstractNumId w:val="24"/>
  </w:num>
  <w:num w:numId="12">
    <w:abstractNumId w:val="13"/>
  </w:num>
  <w:num w:numId="13">
    <w:abstractNumId w:val="9"/>
  </w:num>
  <w:num w:numId="14">
    <w:abstractNumId w:val="25"/>
  </w:num>
  <w:num w:numId="15">
    <w:abstractNumId w:val="2"/>
  </w:num>
  <w:num w:numId="16">
    <w:abstractNumId w:val="27"/>
  </w:num>
  <w:num w:numId="17">
    <w:abstractNumId w:val="12"/>
  </w:num>
  <w:num w:numId="18">
    <w:abstractNumId w:val="8"/>
  </w:num>
  <w:num w:numId="19">
    <w:abstractNumId w:val="6"/>
  </w:num>
  <w:num w:numId="20">
    <w:abstractNumId w:val="19"/>
  </w:num>
  <w:num w:numId="21">
    <w:abstractNumId w:val="7"/>
  </w:num>
  <w:num w:numId="22">
    <w:abstractNumId w:val="16"/>
  </w:num>
  <w:num w:numId="23">
    <w:abstractNumId w:val="14"/>
  </w:num>
  <w:num w:numId="24">
    <w:abstractNumId w:val="15"/>
  </w:num>
  <w:num w:numId="25">
    <w:abstractNumId w:val="28"/>
  </w:num>
  <w:num w:numId="26">
    <w:abstractNumId w:val="26"/>
  </w:num>
  <w:num w:numId="27">
    <w:abstractNumId w:val="20"/>
  </w:num>
  <w:num w:numId="28">
    <w:abstractNumId w:val="21"/>
  </w:num>
  <w:num w:numId="29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DEL CARMEN MOTOS LÓPEZ">
    <w15:presenceInfo w15:providerId="AD" w15:userId="S::mariadelcarmen.motos@consejodetransparencia.es::539566f3-dbbe-47bd-850a-e0c2a96527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40AF4"/>
    <w:rsid w:val="000430D3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A457B"/>
    <w:rsid w:val="000A48E4"/>
    <w:rsid w:val="000A77F5"/>
    <w:rsid w:val="000B2B05"/>
    <w:rsid w:val="000B778E"/>
    <w:rsid w:val="000C31F6"/>
    <w:rsid w:val="000D0C26"/>
    <w:rsid w:val="000D3907"/>
    <w:rsid w:val="000D5417"/>
    <w:rsid w:val="000E0A9E"/>
    <w:rsid w:val="000E16C3"/>
    <w:rsid w:val="000F0DA5"/>
    <w:rsid w:val="000F17ED"/>
    <w:rsid w:val="000F1839"/>
    <w:rsid w:val="00102065"/>
    <w:rsid w:val="00104DE9"/>
    <w:rsid w:val="00104E94"/>
    <w:rsid w:val="001149B1"/>
    <w:rsid w:val="00132732"/>
    <w:rsid w:val="001342AA"/>
    <w:rsid w:val="00146C3C"/>
    <w:rsid w:val="0016051F"/>
    <w:rsid w:val="00164876"/>
    <w:rsid w:val="00171A09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67429"/>
    <w:rsid w:val="002725E4"/>
    <w:rsid w:val="002777C1"/>
    <w:rsid w:val="00296787"/>
    <w:rsid w:val="002A7C57"/>
    <w:rsid w:val="002C0CF7"/>
    <w:rsid w:val="002C19B9"/>
    <w:rsid w:val="002C1DD9"/>
    <w:rsid w:val="002C41B4"/>
    <w:rsid w:val="002D0702"/>
    <w:rsid w:val="002D0C97"/>
    <w:rsid w:val="002D27E4"/>
    <w:rsid w:val="002E409F"/>
    <w:rsid w:val="002E629F"/>
    <w:rsid w:val="002E644A"/>
    <w:rsid w:val="002F06DC"/>
    <w:rsid w:val="002F0CAA"/>
    <w:rsid w:val="002F2B10"/>
    <w:rsid w:val="00304694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93F48"/>
    <w:rsid w:val="003A0E8D"/>
    <w:rsid w:val="003A1694"/>
    <w:rsid w:val="003A390C"/>
    <w:rsid w:val="003B399C"/>
    <w:rsid w:val="003B57E6"/>
    <w:rsid w:val="003B6B96"/>
    <w:rsid w:val="003D2C4A"/>
    <w:rsid w:val="003E564B"/>
    <w:rsid w:val="003E5D2F"/>
    <w:rsid w:val="003E672D"/>
    <w:rsid w:val="003E7CF3"/>
    <w:rsid w:val="003F4DDD"/>
    <w:rsid w:val="003F527E"/>
    <w:rsid w:val="003F6EDC"/>
    <w:rsid w:val="004061BC"/>
    <w:rsid w:val="004159AD"/>
    <w:rsid w:val="00415DBD"/>
    <w:rsid w:val="00422B18"/>
    <w:rsid w:val="004311B3"/>
    <w:rsid w:val="004356CC"/>
    <w:rsid w:val="00441770"/>
    <w:rsid w:val="00447B82"/>
    <w:rsid w:val="00457B28"/>
    <w:rsid w:val="00467FDF"/>
    <w:rsid w:val="004720A5"/>
    <w:rsid w:val="0047735C"/>
    <w:rsid w:val="004859CC"/>
    <w:rsid w:val="0048761D"/>
    <w:rsid w:val="004A1663"/>
    <w:rsid w:val="004A1F4C"/>
    <w:rsid w:val="004C6440"/>
    <w:rsid w:val="004D0EAE"/>
    <w:rsid w:val="004D2203"/>
    <w:rsid w:val="004D4B3E"/>
    <w:rsid w:val="004D50CC"/>
    <w:rsid w:val="004D7037"/>
    <w:rsid w:val="004E7B33"/>
    <w:rsid w:val="00506864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81D58"/>
    <w:rsid w:val="00582A8C"/>
    <w:rsid w:val="00592E61"/>
    <w:rsid w:val="00593819"/>
    <w:rsid w:val="0059767A"/>
    <w:rsid w:val="005B0C07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14DA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96D5E"/>
    <w:rsid w:val="006B2C2E"/>
    <w:rsid w:val="006B4FA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848EE"/>
    <w:rsid w:val="00786855"/>
    <w:rsid w:val="00790143"/>
    <w:rsid w:val="007942B7"/>
    <w:rsid w:val="007954A6"/>
    <w:rsid w:val="007B5543"/>
    <w:rsid w:val="007C65C5"/>
    <w:rsid w:val="007D1701"/>
    <w:rsid w:val="007D52E6"/>
    <w:rsid w:val="007D5CBF"/>
    <w:rsid w:val="007D69D9"/>
    <w:rsid w:val="007E58B1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1688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82A5B"/>
    <w:rsid w:val="00886513"/>
    <w:rsid w:val="00891E6F"/>
    <w:rsid w:val="00892FC7"/>
    <w:rsid w:val="00893853"/>
    <w:rsid w:val="00894358"/>
    <w:rsid w:val="0089455A"/>
    <w:rsid w:val="00897D04"/>
    <w:rsid w:val="008A56F3"/>
    <w:rsid w:val="008A5AAE"/>
    <w:rsid w:val="008A6540"/>
    <w:rsid w:val="008D6E75"/>
    <w:rsid w:val="008E007D"/>
    <w:rsid w:val="008F0F7D"/>
    <w:rsid w:val="008F0FDC"/>
    <w:rsid w:val="008F245E"/>
    <w:rsid w:val="008F2EF6"/>
    <w:rsid w:val="00902A71"/>
    <w:rsid w:val="009039FD"/>
    <w:rsid w:val="00903FE0"/>
    <w:rsid w:val="00912DB4"/>
    <w:rsid w:val="00947271"/>
    <w:rsid w:val="009654DA"/>
    <w:rsid w:val="00965C69"/>
    <w:rsid w:val="00967865"/>
    <w:rsid w:val="00982299"/>
    <w:rsid w:val="009A5943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57D4"/>
    <w:rsid w:val="00A56942"/>
    <w:rsid w:val="00A571E6"/>
    <w:rsid w:val="00A608C3"/>
    <w:rsid w:val="00A670E9"/>
    <w:rsid w:val="00A677C6"/>
    <w:rsid w:val="00A770A3"/>
    <w:rsid w:val="00A82709"/>
    <w:rsid w:val="00AA0AE1"/>
    <w:rsid w:val="00AA6023"/>
    <w:rsid w:val="00AB1913"/>
    <w:rsid w:val="00AB2822"/>
    <w:rsid w:val="00AC2723"/>
    <w:rsid w:val="00AC4A6F"/>
    <w:rsid w:val="00AC79CF"/>
    <w:rsid w:val="00AD6065"/>
    <w:rsid w:val="00AD76A5"/>
    <w:rsid w:val="00AE0F00"/>
    <w:rsid w:val="00AE4F68"/>
    <w:rsid w:val="00AE6A4F"/>
    <w:rsid w:val="00AE6A6E"/>
    <w:rsid w:val="00AF196B"/>
    <w:rsid w:val="00AF443D"/>
    <w:rsid w:val="00AF5151"/>
    <w:rsid w:val="00AF751D"/>
    <w:rsid w:val="00B1184C"/>
    <w:rsid w:val="00B15F37"/>
    <w:rsid w:val="00B175DC"/>
    <w:rsid w:val="00B220EC"/>
    <w:rsid w:val="00B23DE2"/>
    <w:rsid w:val="00B344B3"/>
    <w:rsid w:val="00B41F96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1290B"/>
    <w:rsid w:val="00C155CB"/>
    <w:rsid w:val="00C213EC"/>
    <w:rsid w:val="00C22B10"/>
    <w:rsid w:val="00C24010"/>
    <w:rsid w:val="00C259F4"/>
    <w:rsid w:val="00C26ADC"/>
    <w:rsid w:val="00C27705"/>
    <w:rsid w:val="00C27725"/>
    <w:rsid w:val="00C3228C"/>
    <w:rsid w:val="00C32799"/>
    <w:rsid w:val="00C4050E"/>
    <w:rsid w:val="00C41389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A41DD"/>
    <w:rsid w:val="00CB6837"/>
    <w:rsid w:val="00CC3B31"/>
    <w:rsid w:val="00CC48E8"/>
    <w:rsid w:val="00CD3DE8"/>
    <w:rsid w:val="00CD3F4C"/>
    <w:rsid w:val="00CD4A14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32EB1"/>
    <w:rsid w:val="00D41F4C"/>
    <w:rsid w:val="00D45F5C"/>
    <w:rsid w:val="00D520C8"/>
    <w:rsid w:val="00D529A9"/>
    <w:rsid w:val="00D572C4"/>
    <w:rsid w:val="00D61D33"/>
    <w:rsid w:val="00D70570"/>
    <w:rsid w:val="00D77D83"/>
    <w:rsid w:val="00D9090A"/>
    <w:rsid w:val="00D940D6"/>
    <w:rsid w:val="00D96084"/>
    <w:rsid w:val="00DA3DD5"/>
    <w:rsid w:val="00DA6660"/>
    <w:rsid w:val="00DC4520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17DF6"/>
    <w:rsid w:val="00E247FB"/>
    <w:rsid w:val="00E30705"/>
    <w:rsid w:val="00E33169"/>
    <w:rsid w:val="00E51AC4"/>
    <w:rsid w:val="00E63F24"/>
    <w:rsid w:val="00E6528C"/>
    <w:rsid w:val="00E73F4D"/>
    <w:rsid w:val="00E83650"/>
    <w:rsid w:val="00E960E2"/>
    <w:rsid w:val="00EA3A94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278F5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A594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3E672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portovilagarcia.es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6D2460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6D2460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6D2460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6D2460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6D2460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6D2460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6D2460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6D2460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6D2460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6D2460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6D2460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6D2460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6D2460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6D2460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6D2460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6D2460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6D2460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6D2460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6D2460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6D2460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6D2460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6D2460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6D2460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6D2460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6D2460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6D2460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6D2460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6D2460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E90999AB06D490D9125DFEDBEBF61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3232E-AF46-4AC4-9C05-A9C8A3B0483D}"/>
      </w:docPartPr>
      <w:docPartBody>
        <w:p w:rsidR="006D2460" w:rsidRDefault="00173B46" w:rsidP="00173B46">
          <w:pPr>
            <w:pStyle w:val="FE90999AB06D490D9125DFEDBEBF61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2CD8655372D437AAC2E6E28BF1756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01344-D39C-41DD-9450-91338E5E7457}"/>
      </w:docPartPr>
      <w:docPartBody>
        <w:p w:rsidR="006D2460" w:rsidRDefault="00173B46" w:rsidP="00173B46">
          <w:pPr>
            <w:pStyle w:val="62CD8655372D437AAC2E6E28BF17565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6D2460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6D2460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6D2460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6D2460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6D2460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6D2460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6D2460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6D2460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6D2460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6D2460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6D2460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6D2460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6D2460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6D2460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6D2460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6D2460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6D2460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6D2460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6D2460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6D2460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6D2460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6D2460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6D2460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6D2460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6D2460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6D2460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6D2460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6D2460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6D2460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6D2460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6D2460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6D2460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6D2460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6D2460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873271C2C94024A280B33F97DA7A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BB49F-9268-49E3-8A9B-018E5F1B3831}"/>
      </w:docPartPr>
      <w:docPartBody>
        <w:p w:rsidR="006D2460" w:rsidRDefault="00173B46" w:rsidP="00173B46">
          <w:pPr>
            <w:pStyle w:val="0E873271C2C94024A280B33F97DA7AF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94D8F51710E46CFB76844D557567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051E45-03C3-4C0F-8991-46AB1F36E525}"/>
      </w:docPartPr>
      <w:docPartBody>
        <w:p w:rsidR="006D2460" w:rsidRDefault="00173B46" w:rsidP="00173B46">
          <w:pPr>
            <w:pStyle w:val="094D8F51710E46CFB76844D557567BA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6D2460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6D2460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8971CF857249DFA55A27E9DDC7A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B0DD06-BDF7-4823-A651-C1055510E41C}"/>
      </w:docPartPr>
      <w:docPartBody>
        <w:p w:rsidR="00390EB9" w:rsidRDefault="00421618" w:rsidP="00421618">
          <w:pPr>
            <w:pStyle w:val="258971CF857249DFA55A27E9DDC7A50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101941616CB472CA51DF9C2DF7E5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D8654E-B916-4565-B216-0981D6959C94}"/>
      </w:docPartPr>
      <w:docPartBody>
        <w:p w:rsidR="00390EB9" w:rsidRDefault="00421618" w:rsidP="00421618">
          <w:pPr>
            <w:pStyle w:val="6101941616CB472CA51DF9C2DF7E5A3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B402397B914EF18618A8E1A18AEE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B3B4FE-0A7F-4D64-AFF2-FF39535620DA}"/>
      </w:docPartPr>
      <w:docPartBody>
        <w:p w:rsidR="00390EB9" w:rsidRDefault="00421618" w:rsidP="00421618">
          <w:pPr>
            <w:pStyle w:val="02B402397B914EF18618A8E1A18AEE9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1C6809EE94440A28123F038C4EB88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A27D36-1B1F-43FE-959E-FDBF7D53FACE}"/>
      </w:docPartPr>
      <w:docPartBody>
        <w:p w:rsidR="00390EB9" w:rsidRDefault="00421618" w:rsidP="00421618">
          <w:pPr>
            <w:pStyle w:val="01C6809EE94440A28123F038C4EB88BB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0B4118"/>
    <w:rsid w:val="00173B46"/>
    <w:rsid w:val="001B2525"/>
    <w:rsid w:val="00214E50"/>
    <w:rsid w:val="00260578"/>
    <w:rsid w:val="00271FF5"/>
    <w:rsid w:val="002B40B0"/>
    <w:rsid w:val="002C5721"/>
    <w:rsid w:val="002D4E94"/>
    <w:rsid w:val="00356E65"/>
    <w:rsid w:val="0036222A"/>
    <w:rsid w:val="0038330C"/>
    <w:rsid w:val="00390EB9"/>
    <w:rsid w:val="003D3D7C"/>
    <w:rsid w:val="00421618"/>
    <w:rsid w:val="00437E36"/>
    <w:rsid w:val="00443EA4"/>
    <w:rsid w:val="004D57AE"/>
    <w:rsid w:val="004F1289"/>
    <w:rsid w:val="00565B82"/>
    <w:rsid w:val="00582A22"/>
    <w:rsid w:val="00583D19"/>
    <w:rsid w:val="0059019A"/>
    <w:rsid w:val="005B05C2"/>
    <w:rsid w:val="00605052"/>
    <w:rsid w:val="00647467"/>
    <w:rsid w:val="006D1F5D"/>
    <w:rsid w:val="006D2460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9F380C"/>
    <w:rsid w:val="00A036B0"/>
    <w:rsid w:val="00A104A7"/>
    <w:rsid w:val="00AB484A"/>
    <w:rsid w:val="00AD7C28"/>
    <w:rsid w:val="00AE2C03"/>
    <w:rsid w:val="00B103B1"/>
    <w:rsid w:val="00B42024"/>
    <w:rsid w:val="00B6573C"/>
    <w:rsid w:val="00C32372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421618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258971CF857249DFA55A27E9DDC7A505">
    <w:name w:val="258971CF857249DFA55A27E9DDC7A505"/>
    <w:rsid w:val="00421618"/>
    <w:pPr>
      <w:spacing w:after="160" w:line="259" w:lineRule="auto"/>
    </w:pPr>
  </w:style>
  <w:style w:type="paragraph" w:customStyle="1" w:styleId="6101941616CB472CA51DF9C2DF7E5A39">
    <w:name w:val="6101941616CB472CA51DF9C2DF7E5A39"/>
    <w:rsid w:val="00421618"/>
    <w:pPr>
      <w:spacing w:after="160" w:line="259" w:lineRule="auto"/>
    </w:pPr>
  </w:style>
  <w:style w:type="paragraph" w:customStyle="1" w:styleId="02B402397B914EF18618A8E1A18AEE92">
    <w:name w:val="02B402397B914EF18618A8E1A18AEE92"/>
    <w:rsid w:val="00421618"/>
    <w:pPr>
      <w:spacing w:after="160" w:line="259" w:lineRule="auto"/>
    </w:pPr>
  </w:style>
  <w:style w:type="paragraph" w:customStyle="1" w:styleId="01C6809EE94440A28123F038C4EB88BB">
    <w:name w:val="01C6809EE94440A28123F038C4EB88BB"/>
    <w:rsid w:val="00421618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2</TotalTime>
  <Pages>4</Pages>
  <Words>945</Words>
  <Characters>5199</Characters>
  <Application>Microsoft Office Word</Application>
  <DocSecurity>0</DocSecurity>
  <Lines>43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6132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2</cp:revision>
  <cp:lastPrinted>2026-02-09T15:38:00Z</cp:lastPrinted>
  <dcterms:created xsi:type="dcterms:W3CDTF">2026-07-14T09:15:00Z</dcterms:created>
  <dcterms:modified xsi:type="dcterms:W3CDTF">2026-07-14T09:15:00Z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