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7777777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7777777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77AC2823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>Después de la primera evaluación de la página web de</w:t>
      </w:r>
      <w:r w:rsidR="00F46021">
        <w:rPr>
          <w:rFonts w:ascii="Mulish" w:hAnsi="Mulish"/>
        </w:rPr>
        <w:t xml:space="preserve"> la</w:t>
      </w:r>
      <w:r w:rsidRPr="00296787">
        <w:rPr>
          <w:rFonts w:ascii="Mulish" w:hAnsi="Mulish"/>
        </w:rPr>
        <w:t xml:space="preserve"> </w:t>
      </w:r>
      <w:r w:rsidR="00F46021" w:rsidRPr="00F46021">
        <w:rPr>
          <w:rFonts w:ascii="Mulish" w:hAnsi="Mulish"/>
          <w:szCs w:val="22"/>
        </w:rPr>
        <w:t>Confederación Hidrográfica del Duero,</w:t>
      </w:r>
      <w:r w:rsidR="00F46021" w:rsidRPr="00F46021">
        <w:rPr>
          <w:rFonts w:ascii="Mulish" w:hAnsi="Mulish"/>
          <w:sz w:val="20"/>
          <w:szCs w:val="22"/>
        </w:rPr>
        <w:t xml:space="preserve"> </w:t>
      </w:r>
      <w:r w:rsidRPr="00296787">
        <w:rPr>
          <w:rFonts w:ascii="Mulish" w:hAnsi="Mulish"/>
        </w:rPr>
        <w:t xml:space="preserve">efectuada en </w:t>
      </w:r>
      <w:hyperlink r:id="rId16" w:history="1">
        <w:r w:rsidR="005662DE">
          <w:rPr>
            <w:rStyle w:val="Hipervnculo"/>
            <w:rFonts w:ascii="Mulish" w:hAnsi="Mulish"/>
          </w:rPr>
          <w:t>mayo</w:t>
        </w:r>
        <w:r w:rsidR="00F11C31" w:rsidRPr="00F11C31">
          <w:rPr>
            <w:rStyle w:val="Hipervnculo"/>
            <w:rFonts w:ascii="Mulish" w:hAnsi="Mulish"/>
          </w:rPr>
          <w:t xml:space="preserve"> 2025</w:t>
        </w:r>
      </w:hyperlink>
      <w:r w:rsidR="00F11C31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>el Consejo ha incluido a</w:t>
      </w:r>
      <w:r w:rsidR="00F11C31">
        <w:rPr>
          <w:rFonts w:ascii="Mulish" w:hAnsi="Mulish"/>
        </w:rPr>
        <w:t xml:space="preserve"> dicha entidad </w:t>
      </w:r>
      <w:r w:rsidRPr="00296787">
        <w:rPr>
          <w:rFonts w:ascii="Mulish" w:hAnsi="Mulish"/>
        </w:rPr>
        <w:t xml:space="preserve">en su </w:t>
      </w:r>
      <w:hyperlink r:id="rId17" w:history="1">
        <w:r w:rsidRPr="00F11C31">
          <w:rPr>
            <w:rStyle w:val="Hipervnculo"/>
            <w:rFonts w:ascii="Mulish" w:hAnsi="Mulish"/>
          </w:rPr>
          <w:t>Plan de Evaluación 20</w:t>
        </w:r>
        <w:r w:rsidR="00F11C31" w:rsidRPr="00F11C31">
          <w:rPr>
            <w:rStyle w:val="Hipervnculo"/>
            <w:rFonts w:ascii="Mulish" w:hAnsi="Mulish"/>
          </w:rPr>
          <w:t>26</w:t>
        </w:r>
      </w:hyperlink>
      <w:ins w:id="6" w:author="MARIA DEL CARMEN MOTOS LÓPEZ" w:date="2026-02-25T09:50:00Z">
        <w:r w:rsidRPr="00296787">
          <w:rPr>
            <w:rFonts w:ascii="Mulish" w:hAnsi="Mulish"/>
          </w:rPr>
          <w:t xml:space="preserve">, </w:t>
        </w:r>
      </w:ins>
      <w:r w:rsidRPr="00296787">
        <w:rPr>
          <w:rFonts w:ascii="Mulish" w:hAnsi="Mulish"/>
        </w:rPr>
        <w:t>a 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94"/>
        <w:gridCol w:w="6862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5829D453" w:rsidR="00B628C5" w:rsidRPr="00F46021" w:rsidRDefault="00F46021" w:rsidP="00F8475B">
            <w:pPr>
              <w:rPr>
                <w:rFonts w:ascii="Mulish" w:hAnsi="Mulish"/>
                <w:sz w:val="24"/>
              </w:rPr>
            </w:pPr>
            <w:r w:rsidRPr="00F46021">
              <w:rPr>
                <w:rFonts w:ascii="Mulish" w:hAnsi="Mulish"/>
                <w:sz w:val="24"/>
              </w:rPr>
              <w:t>Confederación Hidrográfica del Duero, OA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08E0777E" w14:textId="31688254" w:rsidR="000D50A3" w:rsidRDefault="005662DE" w:rsidP="000D50A3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2</w:t>
            </w:r>
            <w:r w:rsidR="00F46021">
              <w:rPr>
                <w:rFonts w:ascii="Mulish" w:hAnsi="Mulish"/>
                <w:sz w:val="24"/>
              </w:rPr>
              <w:t>4</w:t>
            </w:r>
            <w:r w:rsidR="000D50A3">
              <w:rPr>
                <w:rFonts w:ascii="Mulish" w:hAnsi="Mulish"/>
                <w:sz w:val="24"/>
              </w:rPr>
              <w:t>/03/2026</w:t>
            </w:r>
          </w:p>
          <w:p w14:paraId="5DEB5371" w14:textId="1ECCA93A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F92DB0">
              <w:rPr>
                <w:rFonts w:ascii="Mulish" w:hAnsi="Mulish"/>
                <w:sz w:val="24"/>
              </w:rPr>
              <w:t>21/07</w:t>
            </w:r>
            <w:r w:rsidR="00D05C82">
              <w:rPr>
                <w:rFonts w:ascii="Mulish" w:hAnsi="Mulish"/>
                <w:sz w:val="24"/>
              </w:rPr>
              <w:t>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46EDB799" w:rsidR="00B628C5" w:rsidRPr="00F46021" w:rsidRDefault="008570D5" w:rsidP="00F8475B">
            <w:pPr>
              <w:rPr>
                <w:rFonts w:ascii="Mulish" w:hAnsi="Mulish"/>
                <w:sz w:val="24"/>
              </w:rPr>
            </w:pPr>
            <w:hyperlink r:id="rId18" w:history="1">
              <w:r w:rsidR="00F46021" w:rsidRPr="00F46021">
                <w:rPr>
                  <w:rStyle w:val="Hipervnculo"/>
                  <w:rFonts w:ascii="Mulish" w:hAnsi="Mulish"/>
                  <w:sz w:val="24"/>
                </w:rPr>
                <w:t>https://www.chdue</w:t>
              </w:r>
              <w:r w:rsidR="00F46021" w:rsidRPr="00F46021">
                <w:rPr>
                  <w:rStyle w:val="Hipervnculo"/>
                  <w:rFonts w:ascii="Mulish" w:hAnsi="Mulish"/>
                  <w:sz w:val="24"/>
                </w:rPr>
                <w:t>r</w:t>
              </w:r>
              <w:r w:rsidR="00F46021" w:rsidRPr="00F46021">
                <w:rPr>
                  <w:rStyle w:val="Hipervnculo"/>
                  <w:rFonts w:ascii="Mulish" w:hAnsi="Mulish"/>
                  <w:sz w:val="24"/>
                </w:rPr>
                <w:t>o.es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8570D5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47DB3554" w:rsidR="00AF751D" w:rsidRPr="00DF05BD" w:rsidRDefault="007B17A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71D5A65A" w:rsidR="00AF751D" w:rsidRPr="00DF05BD" w:rsidRDefault="008570D5" w:rsidP="00945A8D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662DE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6256821C" w:rsidR="00AF751D" w:rsidRPr="00DF05BD" w:rsidRDefault="00006FB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27EFEAC6" w:rsidR="00AF751D" w:rsidRPr="00DF05BD" w:rsidRDefault="008570D5" w:rsidP="00945A8D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06FB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0E6D5EE8" w:rsidR="00AF751D" w:rsidRPr="00DF05BD" w:rsidRDefault="00006FB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0083DE18" w:rsidR="00AF751D" w:rsidRPr="00DF05BD" w:rsidRDefault="008570D5" w:rsidP="00945A8D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E0F32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19722673" w:rsidR="00AF751D" w:rsidRPr="00DF05BD" w:rsidRDefault="006304C6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7F362315" w:rsidR="00AF751D" w:rsidRPr="00DF05BD" w:rsidRDefault="008570D5" w:rsidP="00945A8D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304C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DF05BD" w:rsidRPr="00296787" w:rsidRDefault="00DF05B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16C5A65AAF5448CB9591E352D0411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5B396CC0" w:rsidR="00DF05BD" w:rsidRPr="00DF05BD" w:rsidRDefault="00D05C82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7E3DAD83" w:rsidR="00DF05BD" w:rsidRPr="00DF05BD" w:rsidRDefault="008570D5" w:rsidP="00945A8D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F5A0CFCA75DC44BBBABAF779AF7A5E8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5C82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DF05BD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E7A108A8C5DE4F7B90949FED9147AD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4F313AF8" w:rsidR="00DF05BD" w:rsidRPr="00DF05BD" w:rsidRDefault="00006FB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261DAB6E" w:rsidR="00DF05BD" w:rsidRPr="00DF05BD" w:rsidRDefault="008570D5" w:rsidP="00945A8D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F8AA5F7BF2E24AD8B15A9825EA59777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06FB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AAD2D78" w14:textId="77777777" w:rsidTr="000A457B">
        <w:tc>
          <w:tcPr>
            <w:tcW w:w="1405" w:type="dxa"/>
            <w:vMerge/>
            <w:vAlign w:val="center"/>
          </w:tcPr>
          <w:p w14:paraId="70AF7380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FFFFFF" w:themeFill="background1"/>
            <w:vAlign w:val="center"/>
          </w:tcPr>
          <w:p w14:paraId="15EEDC6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Registro de Actividades de Tratamiento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30632860"/>
            <w:placeholder>
              <w:docPart w:val="105ABBE679B242C88134FF5CF00FEE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FFFFFF" w:themeFill="background1"/>
                <w:vAlign w:val="center"/>
              </w:tcPr>
              <w:p w14:paraId="078937DA" w14:textId="34184591" w:rsidR="00DF05BD" w:rsidRPr="00DF05BD" w:rsidRDefault="00006FB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FFFFFF" w:themeFill="background1"/>
            <w:vAlign w:val="center"/>
          </w:tcPr>
          <w:p w14:paraId="36306C08" w14:textId="3E3FBF5F" w:rsidR="00DF05BD" w:rsidRPr="00DF05BD" w:rsidRDefault="008570D5" w:rsidP="00945A8D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7239483"/>
                <w:placeholder>
                  <w:docPart w:val="F1B7ED8BE5CF4A1AA79AB0D69826C0D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06FB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24833368"/>
            <w:placeholder>
              <w:docPart w:val="2154D1220DBA489B95DD4819605FB5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53781B31" w:rsidR="00DF05BD" w:rsidRPr="00DF05BD" w:rsidRDefault="005662D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52D19BF1" w:rsidR="00DF05BD" w:rsidRPr="00DF05BD" w:rsidRDefault="008570D5" w:rsidP="00945A8D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9A50AC9CEB5D4E0FAA1736F5DC0E6E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662DE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14439782"/>
            <w:placeholder>
              <w:docPart w:val="047FE07317CA4D34BEF7DC975B54A3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641A8C4F" w:rsidR="00DF05BD" w:rsidRPr="00DF05BD" w:rsidRDefault="009E0F32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14BD2F10" w:rsidR="00DF05BD" w:rsidRPr="00D05C82" w:rsidRDefault="008570D5" w:rsidP="00945A8D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0AC01390D91D42C3A165E7F9BEEF45A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D3311" w:rsidRPr="00D05C8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46C31565" w:rsidR="00DF05BD" w:rsidRPr="00DF05BD" w:rsidRDefault="009E0F32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4B65A62D" w:rsidR="00DF05BD" w:rsidRPr="00D05C82" w:rsidRDefault="008570D5" w:rsidP="00945A8D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06FBF" w:rsidRPr="00D05C8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49816315" w:rsidR="00DF05BD" w:rsidRPr="00DF05BD" w:rsidRDefault="007D331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313B1B23" w:rsidR="00DF05BD" w:rsidRPr="00DF05BD" w:rsidRDefault="008570D5" w:rsidP="00945A8D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D331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77B4B8DD" w14:textId="77777777" w:rsidTr="000A457B">
        <w:tc>
          <w:tcPr>
            <w:tcW w:w="1405" w:type="dxa"/>
            <w:vMerge/>
            <w:vAlign w:val="center"/>
          </w:tcPr>
          <w:p w14:paraId="6FBA057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4E71DD9C" w14:textId="149653FA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940634731"/>
            <w:placeholder>
              <w:docPart w:val="86D3F1C6A1644C3E80206F297BC2C8A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14F974C" w14:textId="08AC3560" w:rsidR="00DF05BD" w:rsidRPr="00DF05BD" w:rsidRDefault="007266FD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56BE81E" w14:textId="652CFA29" w:rsidR="00DF05BD" w:rsidRPr="00DF05BD" w:rsidRDefault="008570D5" w:rsidP="00945A8D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84724228"/>
                <w:placeholder>
                  <w:docPart w:val="08529E12980148898C0011DFDAC280E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266FD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70DAD55" w14:textId="77777777" w:rsidTr="000A457B">
        <w:tc>
          <w:tcPr>
            <w:tcW w:w="1405" w:type="dxa"/>
            <w:vMerge/>
            <w:vAlign w:val="center"/>
          </w:tcPr>
          <w:p w14:paraId="1F761A5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0DD9ECD" w14:textId="7B3FF6FD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Grado de cumplimiento y resultados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70316236"/>
            <w:placeholder>
              <w:docPart w:val="2E560EF8EED14D49A2EE894E42A3581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121E97A" w14:textId="7B9A7B0F" w:rsidR="00DF05BD" w:rsidRPr="00DF05BD" w:rsidRDefault="007D3311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D06C058" w14:textId="3B42E855" w:rsidR="00DF05BD" w:rsidRPr="00DF05BD" w:rsidRDefault="008570D5" w:rsidP="00945A8D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43179916"/>
                <w:placeholder>
                  <w:docPart w:val="32D8CE9446654B77AF50C7713CDE343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D331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2671833F" w14:textId="77777777" w:rsidTr="000A457B">
        <w:tc>
          <w:tcPr>
            <w:tcW w:w="1405" w:type="dxa"/>
            <w:vMerge/>
            <w:vAlign w:val="center"/>
          </w:tcPr>
          <w:p w14:paraId="1C4082E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1EA46E8" w14:textId="08E6A40A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Indicadores de medida y valoración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180434805"/>
            <w:placeholder>
              <w:docPart w:val="1A369652BEBD4B2A85828CDC9936389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3AF2991" w14:textId="7ED82D0A" w:rsidR="00DF05BD" w:rsidRPr="00DF05BD" w:rsidRDefault="007266FD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1DA801C" w14:textId="2EBDD51C" w:rsidR="00DF05BD" w:rsidRPr="00DF05BD" w:rsidRDefault="008570D5" w:rsidP="00945A8D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1396515"/>
                <w:placeholder>
                  <w:docPart w:val="F66A9F3DD8A64232AD3E42C2CC3CB5A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76BB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9CA7297" w14:textId="77777777" w:rsidTr="000A457B">
        <w:tc>
          <w:tcPr>
            <w:tcW w:w="1405" w:type="dxa"/>
            <w:vMerge/>
            <w:vAlign w:val="center"/>
          </w:tcPr>
          <w:p w14:paraId="20AE6B0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E4DB06E" w14:textId="7462B443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Directrices, instrucciones, acuerdos, circulares o respuestas a consultas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2439435"/>
            <w:placeholder>
              <w:docPart w:val="1D952E064C9149A5A5BB66FAC00918B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5765C94" w14:textId="2F4EDCEF" w:rsidR="00DF05BD" w:rsidRPr="00DF05BD" w:rsidRDefault="00313E3F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8CA73D5" w14:textId="180FA264" w:rsidR="00DF05BD" w:rsidRPr="00DF05BD" w:rsidRDefault="008570D5" w:rsidP="00945A8D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156905277"/>
                <w:placeholder>
                  <w:docPart w:val="9DF4CFEA90C84020AC5153419DC67DF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679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38063BC" w14:textId="77777777" w:rsidTr="000A457B">
        <w:tc>
          <w:tcPr>
            <w:tcW w:w="1405" w:type="dxa"/>
            <w:vMerge/>
            <w:vAlign w:val="center"/>
          </w:tcPr>
          <w:p w14:paraId="0C92AFF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27676AA" w14:textId="26DCA220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Documentos sometidos a información pública durante la tramitación de textos normativos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82237440"/>
            <w:placeholder>
              <w:docPart w:val="FE90999AB06D490D9125DFEDBEBF61D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5B35E54" w14:textId="56ED7751" w:rsidR="00DF05BD" w:rsidRPr="00DF05BD" w:rsidRDefault="00576BB1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D369F0D" w14:textId="4E43D0B7" w:rsidR="00DF05BD" w:rsidRPr="00DF05BD" w:rsidRDefault="008570D5" w:rsidP="00945A8D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9550453"/>
                <w:placeholder>
                  <w:docPart w:val="62CD8655372D437AAC2E6E28BF17565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37D1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63488"/>
            <w:placeholder>
              <w:docPart w:val="57B4BB54EB5C4BF199C76B97E2AA758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502CD5AA" w:rsidR="00DF05BD" w:rsidRPr="00DF05BD" w:rsidRDefault="00576BB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1D4F522C" w:rsidR="00DF05BD" w:rsidRPr="00DF05BD" w:rsidRDefault="008570D5" w:rsidP="00945A8D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287DE673C48A4A60BE1DF8FC0CDAC19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3E3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30D7069213034BE080388F2D87846DE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134C68D4" w:rsidR="00DF05BD" w:rsidRPr="00DF05BD" w:rsidRDefault="009E0F32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6CAB7A8B" w:rsidR="00DF05BD" w:rsidRPr="00DF05BD" w:rsidRDefault="008570D5" w:rsidP="00945A8D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D50F236437104FE39FA75E20A46785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E0F32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54653517"/>
            <w:placeholder>
              <w:docPart w:val="6B430BB5F2B34446A91D9A0502E34D0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222C085B" w:rsidR="00DF05BD" w:rsidRPr="00DF05BD" w:rsidRDefault="00576BB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0EEB3410" w:rsidR="00DF05BD" w:rsidRPr="00DF05BD" w:rsidRDefault="008570D5" w:rsidP="00945A8D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88948110"/>
                <w:placeholder>
                  <w:docPart w:val="A167E931393640D28C972A2B8EA53C3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E0F32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9E0F32">
              <w:rPr>
                <w:rFonts w:ascii="Mulish" w:hAnsi="Mulish"/>
                <w:sz w:val="18"/>
                <w:szCs w:val="18"/>
              </w:rPr>
              <w:t xml:space="preserve"> No aplica</w:t>
            </w:r>
          </w:p>
        </w:tc>
      </w:tr>
      <w:tr w:rsidR="00DF05BD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21A1C266386B4FE4B839B4E9A05FEE9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53523984" w:rsidR="00DF05BD" w:rsidRPr="00DF05BD" w:rsidRDefault="00313E3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3AFEC1F1" w:rsidR="00DF05BD" w:rsidRPr="00DF05BD" w:rsidRDefault="008570D5" w:rsidP="00945A8D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6BE4BF765C7147E2ABA8AC1C9D7615D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E0F32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7E9F69F85AC242A88CB19C18BBA7A40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73396ACE" w:rsidR="00DF05BD" w:rsidRPr="00DF05BD" w:rsidRDefault="00313E3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721DDB16" w:rsidR="00DF05BD" w:rsidRPr="00DF05BD" w:rsidRDefault="008570D5" w:rsidP="00945A8D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4027573"/>
                <w:placeholder>
                  <w:docPart w:val="7AB502E6D3CD4216811D2681055DDC7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E0F32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2467E252BBBC445AA0018497D0EC71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2EA574C4" w:rsidR="00DF05BD" w:rsidRPr="00DF05BD" w:rsidRDefault="00576BB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76812994" w:rsidR="00DF05BD" w:rsidRPr="00DF05BD" w:rsidRDefault="008570D5" w:rsidP="00945A8D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4C5FF48CBDD04CA8983307A5793D6D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3E3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28DD4C5893EF4335A863856FE3DD44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544C4066" w:rsidR="00DF05BD" w:rsidRPr="00DF05BD" w:rsidRDefault="00837D1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3821C9CF" w:rsidR="00DF05BD" w:rsidRPr="00DF05BD" w:rsidRDefault="008570D5" w:rsidP="00945A8D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82206833"/>
                <w:placeholder>
                  <w:docPart w:val="E9AC766572674CDC9B49551D18792C0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76BB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0D4C3AA" w14:textId="77777777" w:rsidTr="000A457B">
        <w:tc>
          <w:tcPr>
            <w:tcW w:w="1405" w:type="dxa"/>
            <w:vMerge/>
            <w:vAlign w:val="center"/>
          </w:tcPr>
          <w:p w14:paraId="5E5D43B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FCDE9D" w14:textId="4264629D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Encomiendas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9304877"/>
            <w:placeholder>
              <w:docPart w:val="C02D967344D84C75AE406707AED59E6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1F4F9EA" w14:textId="6F7659B1" w:rsidR="00DF05BD" w:rsidRPr="00DF05BD" w:rsidRDefault="00313E3F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24476B" w14:textId="1B5577AA" w:rsidR="00DF05BD" w:rsidRPr="00DF05BD" w:rsidRDefault="008570D5" w:rsidP="00945A8D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89536815"/>
                <w:placeholder>
                  <w:docPart w:val="1527B28AAB9A46DD92881E3125673BF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37D1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00C3BCEC" w14:textId="77777777" w:rsidTr="000A457B">
        <w:tc>
          <w:tcPr>
            <w:tcW w:w="1405" w:type="dxa"/>
            <w:vMerge/>
            <w:vAlign w:val="center"/>
          </w:tcPr>
          <w:p w14:paraId="0EE178A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DD3BC8" w14:textId="4291F2C7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Subcontrataciones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49511696"/>
            <w:placeholder>
              <w:docPart w:val="71D857987BE041F1B291CF21FA70E0F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44B6790" w14:textId="1C7769DC" w:rsidR="00DF05BD" w:rsidRPr="00DF05BD" w:rsidRDefault="00313E3F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D0B530" w14:textId="00888679" w:rsidR="00DF05BD" w:rsidRPr="00DF05BD" w:rsidRDefault="008570D5" w:rsidP="00945A8D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25034900"/>
                <w:placeholder>
                  <w:docPart w:val="025BCDFF895F4C449E88571BE2F726F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572E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809448800"/>
            <w:placeholder>
              <w:docPart w:val="DF51AEBFA87D4CECB141FF500CDBC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4C335BD7" w:rsidR="00DF05BD" w:rsidRPr="00DF05BD" w:rsidRDefault="00313E3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39F5582E" w:rsidR="00DF05BD" w:rsidRPr="00DF05BD" w:rsidRDefault="008570D5" w:rsidP="00945A8D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14311842"/>
                <w:placeholder>
                  <w:docPart w:val="541F8607B8694BBB9C261A766D9DF50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E0F32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D40A504A7A744F3B83D997D6DDB68F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512CD7D7" w:rsidR="00DF05BD" w:rsidRPr="00DF05BD" w:rsidRDefault="00313E3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53146641" w:rsidR="00DF05BD" w:rsidRPr="00DF05BD" w:rsidRDefault="008570D5" w:rsidP="00945A8D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3FB56E432B98419AA4A6CF85E231CED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87D29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2205D3F7" w14:textId="77777777" w:rsidTr="000A457B">
        <w:tc>
          <w:tcPr>
            <w:tcW w:w="1405" w:type="dxa"/>
            <w:vMerge/>
            <w:vAlign w:val="center"/>
          </w:tcPr>
          <w:p w14:paraId="56157D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179D8CE" w14:textId="52261DBE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Estado de ejecución presupuestaria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612353844"/>
            <w:placeholder>
              <w:docPart w:val="04BAFD42390644FD8E9123C1D4DB65C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A7F0346" w14:textId="6CA3FEF6" w:rsidR="00DF05BD" w:rsidRPr="00DF05BD" w:rsidRDefault="00313E3F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45AD3CE4" w14:textId="5D94C346" w:rsidR="00DF05BD" w:rsidRPr="00DF05BD" w:rsidRDefault="008570D5" w:rsidP="00945A8D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272591047"/>
                <w:placeholder>
                  <w:docPart w:val="5F6236E435E2453AA874C37BE801FA0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87D29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4F5F80186C8A4D3CBC385ACF395BA1B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12BF96CE" w:rsidR="00DF05BD" w:rsidRPr="00DF05BD" w:rsidRDefault="005D714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13AC873C" w:rsidR="00DF05BD" w:rsidRPr="00DF05BD" w:rsidRDefault="008570D5" w:rsidP="00945A8D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E8718EB1BCF74840ADC09FAEE37BAB9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87D29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558418FC98D45B3B7B32499827431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4F43154A" w:rsidR="00DF05BD" w:rsidRPr="00DF05BD" w:rsidRDefault="00313E3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4083A6F7" w:rsidR="00DF05BD" w:rsidRPr="00DF05BD" w:rsidRDefault="008570D5" w:rsidP="00945A8D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0068976B4EE4B91AADA34446DF9D4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3E3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0F409493A79D4BE8866B846606BFF5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65728268" w:rsidR="00DF05BD" w:rsidRPr="00DF05BD" w:rsidRDefault="00313E3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57BCABD9" w:rsidR="00DF05BD" w:rsidRPr="00DF05BD" w:rsidRDefault="008570D5" w:rsidP="00945A8D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58722D2324C04CE9ADA4911BBB1A3B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E0F32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654A0EFAD86A4CA7A111B83F3CD9E27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5F084593" w:rsidR="00DF05BD" w:rsidRPr="00DF05BD" w:rsidRDefault="00313E3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5A74F5CE" w:rsidR="00DF05BD" w:rsidRPr="00DF05BD" w:rsidRDefault="008570D5" w:rsidP="00945A8D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2832481"/>
                <w:placeholder>
                  <w:docPart w:val="E16E39E77C184F1781FA7CC20BA3DB5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D714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7C13ED3427A249949633801D030B4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59BEED5D" w:rsidR="00DF05BD" w:rsidRPr="00DF05BD" w:rsidRDefault="00313E3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2A8A6500" w:rsidR="00DF05BD" w:rsidRPr="00DF05BD" w:rsidRDefault="008570D5" w:rsidP="00945A8D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76570444"/>
                <w:placeholder>
                  <w:docPart w:val="D6C05AC7F3394C3292EADDC23BEB2F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E0F32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47F4071" w14:textId="77777777" w:rsidTr="00046EBB">
        <w:tc>
          <w:tcPr>
            <w:tcW w:w="1405" w:type="dxa"/>
            <w:vMerge/>
            <w:vAlign w:val="center"/>
          </w:tcPr>
          <w:p w14:paraId="617985F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BFEF4AB79AAF4569A98E388835D5309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2EAD8DBE" w:rsidR="00DF05BD" w:rsidRPr="00DF05BD" w:rsidRDefault="00313E3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13958529" w:rsidR="00DF05BD" w:rsidRPr="00DF05BD" w:rsidRDefault="008570D5" w:rsidP="00945A8D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472403816"/>
                <w:placeholder>
                  <w:docPart w:val="5F1A44ECD56D485FB75891E9D5AF258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E0F32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358BC33" w14:textId="77777777" w:rsidTr="00046EBB">
        <w:tc>
          <w:tcPr>
            <w:tcW w:w="1405" w:type="dxa"/>
            <w:vMerge/>
            <w:vAlign w:val="center"/>
          </w:tcPr>
          <w:p w14:paraId="27733D1B" w14:textId="77777777" w:rsidR="00DF05BD" w:rsidRPr="00296787" w:rsidRDefault="00DF05BD" w:rsidP="00EA3A9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AFBF3C0" w14:textId="5B0E4949" w:rsidR="00DF05BD" w:rsidRPr="00296787" w:rsidRDefault="00DF05BD" w:rsidP="00EA3A94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Información estadística necesaria para valorar el grado de cumplimiento y calidad de los servicios públicos de su competencia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06255789"/>
            <w:placeholder>
              <w:docPart w:val="0E873271C2C94024A280B33F97DA7AF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EC2D667" w14:textId="760326FE" w:rsidR="00DF05BD" w:rsidRPr="00DF05BD" w:rsidRDefault="00313E3F" w:rsidP="00EA3A94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3A81C77" w14:textId="0C48E58F" w:rsidR="00DF05BD" w:rsidRPr="00DF05BD" w:rsidRDefault="008570D5" w:rsidP="00945A8D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950434399"/>
                <w:placeholder>
                  <w:docPart w:val="094D8F51710E46CFB76844D557567BA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3E3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29591F13" w14:textId="77777777" w:rsidTr="00E70962">
        <w:tc>
          <w:tcPr>
            <w:tcW w:w="1405" w:type="dxa"/>
            <w:vMerge/>
            <w:vAlign w:val="center"/>
          </w:tcPr>
          <w:p w14:paraId="1CE60009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3E9C0B2C" w14:textId="2DE6F6F5" w:rsidR="00DF05BD" w:rsidRDefault="00DF05BD" w:rsidP="00DF05BD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Relación de bienes inmuebles que sean propiedad o sobre los que se ostente algún derecho real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99601525"/>
            <w:placeholder>
              <w:docPart w:val="45F38A98AFA142CA9712E9872065B50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3656FC7" w14:textId="7ACAF586" w:rsidR="00DF05BD" w:rsidRPr="00DF05BD" w:rsidRDefault="005D714F" w:rsidP="00DF05BD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57DE222" w14:textId="102D22FC" w:rsidR="00DF05BD" w:rsidRPr="00DF05BD" w:rsidRDefault="008570D5" w:rsidP="00945A8D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94579755"/>
                <w:placeholder>
                  <w:docPart w:val="8A43D5C8592B477C9E4ADEBFC789FE3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D714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1298CA2B" w:rsidR="00DF05BD" w:rsidRPr="00DF05BD" w:rsidRDefault="00313E3F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3A3DE23F" w:rsidR="00DF05BD" w:rsidRPr="00DF05BD" w:rsidRDefault="008570D5" w:rsidP="00945A8D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3E3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698C8E5C" w:rsidR="00DF05BD" w:rsidRPr="00DF05BD" w:rsidRDefault="00313E3F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136BB243" w:rsidR="00DF05BD" w:rsidRPr="00DF05BD" w:rsidRDefault="008570D5" w:rsidP="00945A8D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3E3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7FC85E42" w:rsidR="00DF05BD" w:rsidRPr="00DF05BD" w:rsidRDefault="00313E3F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173F3409" w:rsidR="00DF05BD" w:rsidRPr="00DF05BD" w:rsidRDefault="008570D5" w:rsidP="00945A8D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3E3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3F51100B" w:rsidR="00DF05BD" w:rsidRPr="00DF05BD" w:rsidRDefault="00105B96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167720D9" w:rsidR="00DF05BD" w:rsidRPr="00DF05BD" w:rsidRDefault="008570D5" w:rsidP="00945A8D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58D4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1758C40D" w:rsidR="00DF05BD" w:rsidRPr="00DF05BD" w:rsidRDefault="00105B96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6A15B2F4" w:rsidR="00DF05BD" w:rsidRPr="00DF05BD" w:rsidRDefault="008570D5" w:rsidP="00945A8D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05B96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DF05BD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proofErr w:type="gramStart"/>
            <w:r w:rsidRPr="00296787">
              <w:rPr>
                <w:rFonts w:ascii="Mulish" w:hAnsi="Mulish"/>
                <w:b/>
                <w:sz w:val="18"/>
                <w:szCs w:val="18"/>
              </w:rPr>
              <w:t>Total</w:t>
            </w:r>
            <w:proofErr w:type="gramEnd"/>
            <w:r w:rsidRPr="00296787">
              <w:rPr>
                <w:rFonts w:ascii="Mulish" w:hAnsi="Mulish"/>
                <w:b/>
                <w:sz w:val="18"/>
                <w:szCs w:val="18"/>
              </w:rPr>
              <w:t xml:space="preserve">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01C8311E" w:rsidR="00DF05BD" w:rsidRPr="00DF05BD" w:rsidRDefault="006304C6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1</w:t>
            </w:r>
            <w:r w:rsidR="00105B96">
              <w:rPr>
                <w:rFonts w:ascii="Mulish" w:hAnsi="Mulish"/>
                <w:b/>
                <w:sz w:val="18"/>
                <w:szCs w:val="18"/>
              </w:rPr>
              <w:t>7</w:t>
            </w:r>
          </w:p>
        </w:tc>
        <w:tc>
          <w:tcPr>
            <w:tcW w:w="2806" w:type="dxa"/>
          </w:tcPr>
          <w:p w14:paraId="3E03AC72" w14:textId="43DC0EFB" w:rsidR="00DF05BD" w:rsidRPr="00DF05BD" w:rsidRDefault="00105B96" w:rsidP="00945A8D">
            <w:pPr>
              <w:jc w:val="both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1</w:t>
            </w:r>
            <w:r w:rsidR="00D058D4">
              <w:rPr>
                <w:rFonts w:ascii="Mulish" w:hAnsi="Mulish"/>
                <w:b/>
                <w:sz w:val="18"/>
                <w:szCs w:val="18"/>
              </w:rPr>
              <w:t>4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6E4BCCD9" w:rsidR="002A7C57" w:rsidRPr="00A66834" w:rsidRDefault="006304C6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  <w:r w:rsidR="00105B96">
              <w:rPr>
                <w:rFonts w:ascii="Mulish" w:hAnsi="Mulish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85" w:type="dxa"/>
          </w:tcPr>
          <w:p w14:paraId="33CF1936" w14:textId="08821766" w:rsidR="002A7C57" w:rsidRPr="00A66834" w:rsidRDefault="00D058D4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86" w:type="dxa"/>
            <w:shd w:val="clear" w:color="auto" w:fill="CB9700"/>
          </w:tcPr>
          <w:p w14:paraId="2B06FB4B" w14:textId="5BCC9C69" w:rsidR="002A7C57" w:rsidRPr="00A66834" w:rsidRDefault="002E00A9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  <w:r w:rsidR="00D058D4">
              <w:rPr>
                <w:rFonts w:ascii="Mulish" w:hAnsi="Mulish"/>
                <w:b/>
                <w:bCs/>
                <w:sz w:val="18"/>
                <w:szCs w:val="18"/>
              </w:rPr>
              <w:t>4</w:t>
            </w:r>
          </w:p>
        </w:tc>
      </w:tr>
    </w:tbl>
    <w:p w14:paraId="0D88D043" w14:textId="77777777" w:rsidR="002A7C57" w:rsidRPr="00296787" w:rsidRDefault="002A7C57" w:rsidP="00B628C5">
      <w:pPr>
        <w:rPr>
          <w:rFonts w:ascii="Mulish" w:hAnsi="Mulish"/>
        </w:rPr>
      </w:pPr>
    </w:p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058574C5" w14:textId="1096D75A" w:rsidR="00C309E3" w:rsidRPr="00E8238D" w:rsidRDefault="008570D5" w:rsidP="001E106B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  <w:r w:rsidR="00C309E3">
        <w:rPr>
          <w:lang w:bidi="es-ES"/>
        </w:rPr>
        <w:fldChar w:fldCharType="begin"/>
      </w:r>
      <w:r w:rsidR="00C309E3">
        <w:rPr>
          <w:lang w:bidi="es-ES"/>
        </w:rPr>
        <w:instrText xml:space="preserve"> LINK </w:instrText>
      </w:r>
      <w:r w:rsidR="009E0F32">
        <w:rPr>
          <w:lang w:bidi="es-ES"/>
        </w:rPr>
        <w:instrText xml:space="preserve">Excel.Sheet.12 "C:\\Users\\maria.bonache\\Desktop\\Excel de BOE 2026.xlsx" Tablas!F2C1:F7C9 </w:instrText>
      </w:r>
      <w:r w:rsidR="00C309E3">
        <w:rPr>
          <w:lang w:bidi="es-ES"/>
        </w:rPr>
        <w:instrText xml:space="preserve">\a \f 4 \h </w:instrText>
      </w:r>
      <w:r w:rsidR="00C309E3">
        <w:rPr>
          <w:lang w:bidi="es-ES"/>
        </w:rPr>
        <w:fldChar w:fldCharType="separate"/>
      </w:r>
    </w:p>
    <w:p w14:paraId="1D65DFCE" w14:textId="788A340A" w:rsidR="00D058D4" w:rsidRDefault="00C309E3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rFonts w:ascii="Mulish" w:hAnsi="Mulish"/>
          <w:lang w:bidi="es-ES"/>
        </w:rPr>
        <w:fldChar w:fldCharType="end"/>
      </w:r>
      <w:r w:rsidR="00D058D4">
        <w:rPr>
          <w:rFonts w:ascii="Mulish" w:hAnsi="Mulish"/>
          <w:lang w:bidi="es-ES"/>
        </w:rPr>
        <w:fldChar w:fldCharType="begin"/>
      </w:r>
      <w:r w:rsidR="00D058D4">
        <w:rPr>
          <w:rFonts w:ascii="Mulish" w:hAnsi="Mulish"/>
          <w:lang w:bidi="es-ES"/>
        </w:rPr>
        <w:instrText xml:space="preserve"> LINK Excel.Sheet.12 "\\\\DSIC.ES\\sscc\\550Grupos\\ctbg-sgtbg\\14 MEMORIA\\MEMORIA 2026\\Sector Público Institucional\\Revisiones\\122-CH del Duero\\2026\\122 Excel CH del Duero definitivo 2026.xlsx" "Tablas!F2C1:F7C9" \a \f 4 \h  \* MERGEFORMAT </w:instrText>
      </w:r>
      <w:r w:rsidR="00D058D4">
        <w:rPr>
          <w:rFonts w:ascii="Mulish" w:hAnsi="Mulish"/>
          <w:lang w:bidi="es-ES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8"/>
        <w:gridCol w:w="782"/>
        <w:gridCol w:w="782"/>
        <w:gridCol w:w="782"/>
        <w:gridCol w:w="782"/>
        <w:gridCol w:w="782"/>
        <w:gridCol w:w="782"/>
        <w:gridCol w:w="783"/>
        <w:gridCol w:w="783"/>
      </w:tblGrid>
      <w:tr w:rsidR="00D058D4" w:rsidRPr="00D058D4" w14:paraId="50944984" w14:textId="77777777" w:rsidTr="00D058D4">
        <w:trPr>
          <w:trHeight w:val="1245"/>
        </w:trPr>
        <w:tc>
          <w:tcPr>
            <w:tcW w:w="1791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3C8378"/>
            <w:noWrap/>
            <w:textDirection w:val="btLr"/>
            <w:hideMark/>
          </w:tcPr>
          <w:p w14:paraId="1D7C1682" w14:textId="5BE5E3ED" w:rsidR="00D058D4" w:rsidRPr="00D058D4" w:rsidRDefault="00D058D4">
            <w:pPr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D058D4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01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3C784534" w14:textId="77777777" w:rsidR="00D058D4" w:rsidRPr="00D058D4" w:rsidRDefault="00D058D4" w:rsidP="00D058D4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058D4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01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6D03BCC5" w14:textId="77777777" w:rsidR="00D058D4" w:rsidRPr="00D058D4" w:rsidRDefault="00D058D4" w:rsidP="00D058D4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058D4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01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436DCC73" w14:textId="77777777" w:rsidR="00D058D4" w:rsidRPr="00D058D4" w:rsidRDefault="00D058D4" w:rsidP="00D058D4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058D4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01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66492D6B" w14:textId="77777777" w:rsidR="00D058D4" w:rsidRPr="00D058D4" w:rsidRDefault="00D058D4" w:rsidP="00D058D4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058D4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01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20605351" w14:textId="77777777" w:rsidR="00D058D4" w:rsidRPr="00D058D4" w:rsidRDefault="00D058D4" w:rsidP="00D058D4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058D4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01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2A68FE0E" w14:textId="77777777" w:rsidR="00D058D4" w:rsidRPr="00D058D4" w:rsidRDefault="00D058D4" w:rsidP="00D058D4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058D4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01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18E71855" w14:textId="77777777" w:rsidR="00D058D4" w:rsidRPr="00D058D4" w:rsidRDefault="00D058D4" w:rsidP="00D058D4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058D4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01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749D4606" w14:textId="77777777" w:rsidR="00D058D4" w:rsidRPr="00D058D4" w:rsidRDefault="00D058D4" w:rsidP="00D058D4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058D4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D058D4" w:rsidRPr="00D058D4" w14:paraId="71651C17" w14:textId="77777777" w:rsidTr="00D058D4">
        <w:trPr>
          <w:trHeight w:val="310"/>
        </w:trPr>
        <w:tc>
          <w:tcPr>
            <w:tcW w:w="179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3C8378"/>
            <w:noWrap/>
            <w:vAlign w:val="center"/>
            <w:hideMark/>
          </w:tcPr>
          <w:p w14:paraId="63D5382C" w14:textId="77777777" w:rsidR="00D058D4" w:rsidRPr="00D058D4" w:rsidRDefault="00D058D4" w:rsidP="00D058D4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058D4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Institucional, Organizativa y de Planificación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5D8ED6B" w14:textId="77777777" w:rsidR="00D058D4" w:rsidRPr="00D058D4" w:rsidRDefault="00D058D4" w:rsidP="00D058D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058D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85,0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E18D7E4" w14:textId="77777777" w:rsidR="00D058D4" w:rsidRPr="00D058D4" w:rsidRDefault="00D058D4" w:rsidP="00D058D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058D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85,0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A1F449B" w14:textId="77777777" w:rsidR="00D058D4" w:rsidRPr="00D058D4" w:rsidRDefault="00D058D4" w:rsidP="00D058D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058D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85,0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C97D509" w14:textId="77777777" w:rsidR="00D058D4" w:rsidRPr="00D058D4" w:rsidRDefault="00D058D4" w:rsidP="00D058D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058D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85,0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7D4953B" w14:textId="77777777" w:rsidR="00D058D4" w:rsidRPr="00D058D4" w:rsidRDefault="00D058D4" w:rsidP="00D058D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058D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85,0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16DE5E8" w14:textId="77777777" w:rsidR="00D058D4" w:rsidRPr="00D058D4" w:rsidRDefault="00D058D4" w:rsidP="00D058D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058D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85,0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019B738" w14:textId="77777777" w:rsidR="00D058D4" w:rsidRPr="00D058D4" w:rsidRDefault="00D058D4" w:rsidP="00D058D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058D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45,0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596B331" w14:textId="77777777" w:rsidR="00D058D4" w:rsidRPr="00D058D4" w:rsidRDefault="00D058D4" w:rsidP="00D058D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058D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79,3</w:t>
            </w:r>
          </w:p>
        </w:tc>
      </w:tr>
      <w:tr w:rsidR="00D058D4" w:rsidRPr="00D058D4" w14:paraId="123CA0B7" w14:textId="77777777" w:rsidTr="00D058D4">
        <w:trPr>
          <w:trHeight w:val="450"/>
        </w:trPr>
        <w:tc>
          <w:tcPr>
            <w:tcW w:w="179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3C8378"/>
            <w:noWrap/>
            <w:vAlign w:val="center"/>
            <w:hideMark/>
          </w:tcPr>
          <w:p w14:paraId="4EF38E86" w14:textId="77777777" w:rsidR="00D058D4" w:rsidRPr="00D058D4" w:rsidRDefault="00D058D4" w:rsidP="00D058D4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058D4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 xml:space="preserve">De relevancia jurídica 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AF815E" w14:textId="77777777" w:rsidR="00D058D4" w:rsidRPr="00D058D4" w:rsidRDefault="00D058D4" w:rsidP="00D058D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058D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02F96C" w14:textId="77777777" w:rsidR="00D058D4" w:rsidRPr="00D058D4" w:rsidRDefault="00D058D4" w:rsidP="00D058D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058D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276AE4" w14:textId="77777777" w:rsidR="00D058D4" w:rsidRPr="00D058D4" w:rsidRDefault="00D058D4" w:rsidP="00D058D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058D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3C91AF" w14:textId="77777777" w:rsidR="00D058D4" w:rsidRPr="00D058D4" w:rsidRDefault="00D058D4" w:rsidP="00D058D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058D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ADACC7" w14:textId="77777777" w:rsidR="00D058D4" w:rsidRPr="00D058D4" w:rsidRDefault="00D058D4" w:rsidP="00D058D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058D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CA5611" w14:textId="77777777" w:rsidR="00D058D4" w:rsidRPr="00D058D4" w:rsidRDefault="00D058D4" w:rsidP="00D058D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058D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5482BF" w14:textId="77777777" w:rsidR="00D058D4" w:rsidRPr="00D058D4" w:rsidRDefault="00D058D4" w:rsidP="00D058D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058D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28B88D" w14:textId="77777777" w:rsidR="00D058D4" w:rsidRPr="00D058D4" w:rsidRDefault="00D058D4" w:rsidP="00D058D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058D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</w:tr>
      <w:tr w:rsidR="00D058D4" w:rsidRPr="00D058D4" w14:paraId="6FE008B3" w14:textId="77777777" w:rsidTr="00D058D4">
        <w:trPr>
          <w:trHeight w:val="310"/>
        </w:trPr>
        <w:tc>
          <w:tcPr>
            <w:tcW w:w="179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3C8378"/>
            <w:noWrap/>
            <w:vAlign w:val="center"/>
            <w:hideMark/>
          </w:tcPr>
          <w:p w14:paraId="3AEE3565" w14:textId="77777777" w:rsidR="00D058D4" w:rsidRPr="00D058D4" w:rsidRDefault="00D058D4" w:rsidP="00D058D4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proofErr w:type="gramStart"/>
            <w:r w:rsidRPr="00D058D4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 ,</w:t>
            </w:r>
            <w:proofErr w:type="gramEnd"/>
            <w:r w:rsidRPr="00D058D4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 xml:space="preserve"> Presupuestaria y Estadística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F832969" w14:textId="77777777" w:rsidR="00D058D4" w:rsidRPr="00D058D4" w:rsidRDefault="00D058D4" w:rsidP="00D058D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058D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38,1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5D88ED7" w14:textId="77777777" w:rsidR="00D058D4" w:rsidRPr="00D058D4" w:rsidRDefault="00D058D4" w:rsidP="00D058D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058D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27,0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FECA4F3" w14:textId="77777777" w:rsidR="00D058D4" w:rsidRPr="00D058D4" w:rsidRDefault="00D058D4" w:rsidP="00D058D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058D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38,1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480C5C2" w14:textId="77777777" w:rsidR="00D058D4" w:rsidRPr="00D058D4" w:rsidRDefault="00D058D4" w:rsidP="00D058D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058D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27,0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B2F8841" w14:textId="77777777" w:rsidR="00D058D4" w:rsidRPr="00D058D4" w:rsidRDefault="00D058D4" w:rsidP="00D058D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058D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38,1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98B0B38" w14:textId="77777777" w:rsidR="00D058D4" w:rsidRPr="00D058D4" w:rsidRDefault="00D058D4" w:rsidP="00D058D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058D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38,1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63A2283" w14:textId="77777777" w:rsidR="00D058D4" w:rsidRPr="00D058D4" w:rsidRDefault="00D058D4" w:rsidP="00D058D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058D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32,5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F4AB3C8" w14:textId="77777777" w:rsidR="00D058D4" w:rsidRPr="00D058D4" w:rsidRDefault="00D058D4" w:rsidP="00D058D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058D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34,1</w:t>
            </w:r>
          </w:p>
        </w:tc>
      </w:tr>
      <w:tr w:rsidR="00D058D4" w:rsidRPr="00D058D4" w14:paraId="5FF935B9" w14:textId="77777777" w:rsidTr="00D058D4">
        <w:trPr>
          <w:trHeight w:val="310"/>
        </w:trPr>
        <w:tc>
          <w:tcPr>
            <w:tcW w:w="179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3C8378"/>
            <w:noWrap/>
            <w:vAlign w:val="center"/>
            <w:hideMark/>
          </w:tcPr>
          <w:p w14:paraId="00BA9D6A" w14:textId="77777777" w:rsidR="00D058D4" w:rsidRPr="00D058D4" w:rsidRDefault="00D058D4" w:rsidP="00D058D4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058D4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Información patrimonial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358BA8" w14:textId="77777777" w:rsidR="00D058D4" w:rsidRPr="00D058D4" w:rsidRDefault="00D058D4" w:rsidP="00D058D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058D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3B5C96" w14:textId="77777777" w:rsidR="00D058D4" w:rsidRPr="00D058D4" w:rsidRDefault="00D058D4" w:rsidP="00D058D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058D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5BC072" w14:textId="77777777" w:rsidR="00D058D4" w:rsidRPr="00D058D4" w:rsidRDefault="00D058D4" w:rsidP="00D058D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058D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F29E5C" w14:textId="77777777" w:rsidR="00D058D4" w:rsidRPr="00D058D4" w:rsidRDefault="00D058D4" w:rsidP="00D058D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058D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B1EF72" w14:textId="77777777" w:rsidR="00D058D4" w:rsidRPr="00D058D4" w:rsidRDefault="00D058D4" w:rsidP="00D058D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058D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3BDD90" w14:textId="77777777" w:rsidR="00D058D4" w:rsidRPr="00D058D4" w:rsidRDefault="00D058D4" w:rsidP="00D058D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058D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AFCA2F" w14:textId="77777777" w:rsidR="00D058D4" w:rsidRPr="00D058D4" w:rsidRDefault="00D058D4" w:rsidP="00D058D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058D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EC43FF" w14:textId="77777777" w:rsidR="00D058D4" w:rsidRPr="00D058D4" w:rsidRDefault="00D058D4" w:rsidP="00D058D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058D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</w:tr>
      <w:tr w:rsidR="00D058D4" w:rsidRPr="00D058D4" w14:paraId="2E71191A" w14:textId="77777777" w:rsidTr="00D058D4">
        <w:trPr>
          <w:trHeight w:val="310"/>
        </w:trPr>
        <w:tc>
          <w:tcPr>
            <w:tcW w:w="179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3C8378"/>
            <w:noWrap/>
            <w:vAlign w:val="center"/>
            <w:hideMark/>
          </w:tcPr>
          <w:p w14:paraId="768EDADD" w14:textId="77777777" w:rsidR="00D058D4" w:rsidRPr="00D058D4" w:rsidRDefault="00D058D4" w:rsidP="00D058D4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D058D4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CB9700"/>
            <w:noWrap/>
            <w:vAlign w:val="center"/>
            <w:hideMark/>
          </w:tcPr>
          <w:p w14:paraId="616F4D44" w14:textId="77777777" w:rsidR="00D058D4" w:rsidRPr="00D058D4" w:rsidRDefault="00D058D4" w:rsidP="00D058D4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058D4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56,0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CB9700"/>
            <w:noWrap/>
            <w:vAlign w:val="center"/>
            <w:hideMark/>
          </w:tcPr>
          <w:p w14:paraId="05F402A6" w14:textId="77777777" w:rsidR="00D058D4" w:rsidRPr="00D058D4" w:rsidRDefault="00D058D4" w:rsidP="00D058D4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058D4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49,5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CB9700"/>
            <w:noWrap/>
            <w:vAlign w:val="center"/>
            <w:hideMark/>
          </w:tcPr>
          <w:p w14:paraId="7D163EB7" w14:textId="77777777" w:rsidR="00D058D4" w:rsidRPr="00D058D4" w:rsidRDefault="00D058D4" w:rsidP="00D058D4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058D4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56,0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CB9700"/>
            <w:noWrap/>
            <w:vAlign w:val="center"/>
            <w:hideMark/>
          </w:tcPr>
          <w:p w14:paraId="5970FD52" w14:textId="77777777" w:rsidR="00D058D4" w:rsidRPr="00D058D4" w:rsidRDefault="00D058D4" w:rsidP="00D058D4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058D4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49,5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CB9700"/>
            <w:noWrap/>
            <w:vAlign w:val="center"/>
            <w:hideMark/>
          </w:tcPr>
          <w:p w14:paraId="5EB322F5" w14:textId="77777777" w:rsidR="00D058D4" w:rsidRPr="00D058D4" w:rsidRDefault="00D058D4" w:rsidP="00D058D4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058D4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56,0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CB9700"/>
            <w:noWrap/>
            <w:vAlign w:val="center"/>
            <w:hideMark/>
          </w:tcPr>
          <w:p w14:paraId="1950E7A0" w14:textId="77777777" w:rsidR="00D058D4" w:rsidRPr="00D058D4" w:rsidRDefault="00D058D4" w:rsidP="00D058D4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058D4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56,0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CB9700"/>
            <w:noWrap/>
            <w:vAlign w:val="center"/>
            <w:hideMark/>
          </w:tcPr>
          <w:p w14:paraId="4FD297B3" w14:textId="77777777" w:rsidR="00D058D4" w:rsidRPr="00D058D4" w:rsidRDefault="00D058D4" w:rsidP="00D058D4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058D4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35,0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CB9700"/>
            <w:noWrap/>
            <w:vAlign w:val="center"/>
            <w:hideMark/>
          </w:tcPr>
          <w:p w14:paraId="5D129F2B" w14:textId="77777777" w:rsidR="00D058D4" w:rsidRPr="00D058D4" w:rsidRDefault="00D058D4" w:rsidP="00D058D4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058D4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51,4</w:t>
            </w:r>
          </w:p>
        </w:tc>
      </w:tr>
    </w:tbl>
    <w:p w14:paraId="48528BB6" w14:textId="43DCC42D" w:rsidR="00105B96" w:rsidRDefault="00D058D4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rFonts w:ascii="Mulish" w:hAnsi="Mulish"/>
          <w:lang w:bidi="es-ES"/>
        </w:rPr>
        <w:fldChar w:fldCharType="end"/>
      </w:r>
      <w:r w:rsidR="00105B96">
        <w:rPr>
          <w:rFonts w:ascii="Mulish" w:hAnsi="Mulish"/>
          <w:lang w:bidi="es-ES"/>
        </w:rPr>
        <w:fldChar w:fldCharType="begin"/>
      </w:r>
      <w:r w:rsidR="00105B96">
        <w:rPr>
          <w:rFonts w:ascii="Mulish" w:hAnsi="Mulish"/>
          <w:lang w:bidi="es-ES"/>
        </w:rPr>
        <w:instrText xml:space="preserve"> LINK Excel.Sheet.12 "C:\\Users\\mariadelcarmen.motos\\Documents\\Trabajo fuera red\\Segunda vuelta SPI\\122-CH del Duero\\2026\\122 Excel CH del Duero 2026.xlsx" "Tablas!F2C1:F7C9" \a \f 4 \h  \* MERGEFORMAT </w:instrText>
      </w:r>
      <w:r w:rsidR="00105B96">
        <w:rPr>
          <w:rFonts w:ascii="Mulish" w:hAnsi="Mulish"/>
          <w:lang w:bidi="es-ES"/>
        </w:rPr>
        <w:fldChar w:fldCharType="separate"/>
      </w:r>
    </w:p>
    <w:p w14:paraId="0D0031AF" w14:textId="6A9835ED" w:rsidR="001E106B" w:rsidRPr="00296787" w:rsidRDefault="00105B96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  <w:r w:rsidR="001E106B"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 w:rsidR="00D058D4">
        <w:rPr>
          <w:rFonts w:ascii="Mulish" w:hAnsi="Mulish"/>
          <w:lang w:bidi="es-ES"/>
        </w:rPr>
        <w:t>51,4</w:t>
      </w:r>
      <w:r w:rsidR="001E106B"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6D91E023" w:rsidR="001E106B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valora </w:t>
      </w:r>
      <w:r w:rsidR="00D058D4">
        <w:rPr>
          <w:rFonts w:ascii="Mulish" w:hAnsi="Mulish"/>
        </w:rPr>
        <w:t>posit</w:t>
      </w:r>
      <w:r w:rsidR="00105B96">
        <w:rPr>
          <w:rFonts w:ascii="Mulish" w:hAnsi="Mulish"/>
        </w:rPr>
        <w:t>ivamente</w:t>
      </w:r>
      <w:r w:rsidR="007F144B" w:rsidRPr="00296787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>la evolución del cumplimiento de las obligaciones de publicidad activa por parte de</w:t>
      </w:r>
      <w:r w:rsidR="00652D9F" w:rsidRPr="00296787">
        <w:rPr>
          <w:rFonts w:ascii="Mulish" w:hAnsi="Mulish"/>
        </w:rPr>
        <w:t xml:space="preserve"> </w:t>
      </w:r>
      <w:r w:rsidR="007D5305" w:rsidRPr="007D5305">
        <w:rPr>
          <w:rFonts w:ascii="Mulish" w:hAnsi="Mulish"/>
          <w:szCs w:val="22"/>
        </w:rPr>
        <w:t>Confederación Hidrográfica del Duero</w:t>
      </w:r>
      <w:r w:rsidR="00D058D4">
        <w:rPr>
          <w:rFonts w:ascii="Mulish" w:hAnsi="Mulish"/>
          <w:szCs w:val="22"/>
        </w:rPr>
        <w:t>, aunque aún tiene margen de mejora por delante</w:t>
      </w:r>
      <w:r w:rsidR="00C309E3">
        <w:rPr>
          <w:rFonts w:ascii="Mulish" w:hAnsi="Mulish"/>
        </w:rPr>
        <w:t>.</w:t>
      </w:r>
      <w:r w:rsidRPr="00296787">
        <w:rPr>
          <w:rFonts w:ascii="Mulish" w:hAnsi="Mulish"/>
        </w:rPr>
        <w:t xml:space="preserve"> </w:t>
      </w:r>
      <w:r w:rsidRPr="00296787">
        <w:rPr>
          <w:rFonts w:ascii="Mulish" w:hAnsi="Mulish"/>
          <w:lang w:bidi="es-ES"/>
        </w:rPr>
        <w:t>Respecto de 202</w:t>
      </w:r>
      <w:r w:rsidR="00C309E3">
        <w:rPr>
          <w:rFonts w:ascii="Mulish" w:hAnsi="Mulish"/>
          <w:lang w:bidi="es-ES"/>
        </w:rPr>
        <w:t>5</w:t>
      </w:r>
      <w:r w:rsidR="00105B96">
        <w:rPr>
          <w:rFonts w:ascii="Mulish" w:hAnsi="Mulish"/>
          <w:lang w:bidi="es-ES"/>
        </w:rPr>
        <w:t xml:space="preserve"> </w:t>
      </w:r>
      <w:r w:rsidR="00D058D4">
        <w:rPr>
          <w:rFonts w:ascii="Mulish" w:hAnsi="Mulish"/>
          <w:lang w:bidi="es-ES"/>
        </w:rPr>
        <w:t>se produce un incremento de 9,2 puntos porcentuales</w:t>
      </w:r>
      <w:r w:rsidR="00105B96">
        <w:rPr>
          <w:rFonts w:ascii="Mulish" w:hAnsi="Mulish"/>
          <w:lang w:bidi="es-ES"/>
        </w:rPr>
        <w:t xml:space="preserve"> en su ICIO, ya que se ha</w:t>
      </w:r>
      <w:r w:rsidR="00D058D4">
        <w:rPr>
          <w:rFonts w:ascii="Mulish" w:hAnsi="Mulish"/>
          <w:lang w:bidi="es-ES"/>
        </w:rPr>
        <w:t>n</w:t>
      </w:r>
      <w:r w:rsidR="00105B96">
        <w:rPr>
          <w:rFonts w:ascii="Mulish" w:hAnsi="Mulish"/>
          <w:lang w:bidi="es-ES"/>
        </w:rPr>
        <w:t xml:space="preserve"> aplicado</w:t>
      </w:r>
      <w:r w:rsidRPr="00296787">
        <w:rPr>
          <w:rFonts w:ascii="Mulish" w:hAnsi="Mulish"/>
          <w:lang w:bidi="es-ES"/>
        </w:rPr>
        <w:t xml:space="preserve"> </w:t>
      </w:r>
      <w:r w:rsidR="00D058D4">
        <w:rPr>
          <w:rFonts w:ascii="Mulish" w:hAnsi="Mulish"/>
          <w:lang w:bidi="es-ES"/>
        </w:rPr>
        <w:t>tres</w:t>
      </w:r>
      <w:r w:rsidR="007D5305">
        <w:rPr>
          <w:rFonts w:ascii="Mulish" w:hAnsi="Mulish"/>
          <w:lang w:bidi="es-ES"/>
        </w:rPr>
        <w:t xml:space="preserve"> </w:t>
      </w:r>
      <w:r w:rsidRPr="00296787">
        <w:rPr>
          <w:rFonts w:ascii="Mulish" w:hAnsi="Mulish"/>
          <w:lang w:bidi="es-ES"/>
        </w:rPr>
        <w:t>de las recomendaciones efectuadas en 202</w:t>
      </w:r>
      <w:r w:rsidR="00C309E3">
        <w:rPr>
          <w:rFonts w:ascii="Mulish" w:hAnsi="Mulish"/>
          <w:lang w:bidi="es-ES"/>
        </w:rPr>
        <w:t>5</w:t>
      </w:r>
      <w:r w:rsidRPr="00296787">
        <w:rPr>
          <w:rFonts w:ascii="Mulish" w:hAnsi="Mulish"/>
          <w:lang w:bidi="es-ES"/>
        </w:rPr>
        <w:t>.</w:t>
      </w:r>
    </w:p>
    <w:p w14:paraId="347D7C3C" w14:textId="55C2A9D5" w:rsidR="001E106B" w:rsidRDefault="00D058D4" w:rsidP="00C309E3">
      <w:pPr>
        <w:pStyle w:val="Cuerpodelboletn"/>
        <w:rPr>
          <w:rFonts w:ascii="Mulish" w:hAnsi="Mulish"/>
        </w:rPr>
      </w:pPr>
      <w:r>
        <w:rPr>
          <w:rFonts w:ascii="Mulish" w:hAnsi="Mulish"/>
        </w:rPr>
        <w:t>No obstante, persisten los siguientes déficits</w:t>
      </w:r>
      <w:r w:rsidR="001E106B" w:rsidRPr="00296787">
        <w:rPr>
          <w:rFonts w:ascii="Mulish" w:hAnsi="Mulish"/>
        </w:rPr>
        <w:t xml:space="preserve">: </w:t>
      </w:r>
    </w:p>
    <w:p w14:paraId="3B646D86" w14:textId="24C64B24" w:rsidR="00953226" w:rsidRDefault="00953226" w:rsidP="00953226">
      <w:pPr>
        <w:pStyle w:val="Sinespaciado"/>
        <w:numPr>
          <w:ilvl w:val="0"/>
          <w:numId w:val="26"/>
        </w:numPr>
        <w:spacing w:line="276" w:lineRule="auto"/>
        <w:ind w:left="1080"/>
        <w:jc w:val="both"/>
        <w:rPr>
          <w:rFonts w:ascii="Mulish" w:hAnsi="Mulish"/>
        </w:rPr>
      </w:pPr>
      <w:r w:rsidRPr="00296787">
        <w:rPr>
          <w:rFonts w:ascii="Mulish" w:hAnsi="Mulish"/>
        </w:rPr>
        <w:t>Sigue sin organizarse la información conforme al patrón definido por la LTAIBG</w:t>
      </w:r>
      <w:r>
        <w:rPr>
          <w:rFonts w:ascii="Mulish" w:hAnsi="Mulish"/>
        </w:rPr>
        <w:t>.</w:t>
      </w:r>
    </w:p>
    <w:p w14:paraId="4D13E788" w14:textId="77777777" w:rsidR="001E106B" w:rsidRPr="00296787" w:rsidRDefault="001E106B" w:rsidP="001E106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0FA62F2A" w14:textId="60D160C6" w:rsidR="001E106B" w:rsidRDefault="001E106B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5B7A6624" w14:textId="77777777" w:rsidR="00953226" w:rsidRDefault="00953226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53D219B1" w14:textId="24AAC92F" w:rsidR="00953226" w:rsidRDefault="00953226" w:rsidP="00953226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>Dentro del bloque de Información institucional</w:t>
      </w:r>
      <w:r w:rsidR="00B63711">
        <w:rPr>
          <w:rFonts w:ascii="Mulish" w:hAnsi="Mulish"/>
        </w:rPr>
        <w:t xml:space="preserve">, </w:t>
      </w:r>
      <w:r>
        <w:rPr>
          <w:rFonts w:ascii="Mulish" w:hAnsi="Mulish"/>
        </w:rPr>
        <w:t>organizativa</w:t>
      </w:r>
      <w:r w:rsidR="00B63711">
        <w:rPr>
          <w:rFonts w:ascii="Mulish" w:hAnsi="Mulish"/>
        </w:rPr>
        <w:t xml:space="preserve"> y de planificación</w:t>
      </w:r>
      <w:r w:rsidRPr="00296787">
        <w:rPr>
          <w:rFonts w:ascii="Mulish" w:hAnsi="Mulish"/>
        </w:rPr>
        <w:t>:</w:t>
      </w:r>
    </w:p>
    <w:p w14:paraId="46F4D442" w14:textId="77777777" w:rsidR="00105B96" w:rsidRDefault="00105B96" w:rsidP="00105B96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2F5F7091" w14:textId="7266ADDE" w:rsidR="00EC78C5" w:rsidRDefault="00EC78C5" w:rsidP="00B63711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3D7F25">
        <w:rPr>
          <w:rFonts w:ascii="Mulish" w:hAnsi="Mulish"/>
        </w:rPr>
        <w:t xml:space="preserve">El </w:t>
      </w:r>
      <w:r w:rsidR="003D7F25" w:rsidRPr="003D7F25">
        <w:rPr>
          <w:rFonts w:ascii="Mulish" w:hAnsi="Mulish"/>
        </w:rPr>
        <w:t>perfil y trayectoria profesional de los máximos responsables</w:t>
      </w:r>
      <w:r w:rsidR="003D7F25">
        <w:rPr>
          <w:rFonts w:ascii="Mulish" w:hAnsi="Mulish"/>
        </w:rPr>
        <w:t>.</w:t>
      </w:r>
    </w:p>
    <w:p w14:paraId="68291A7A" w14:textId="0BE9ABD7" w:rsidR="00AD4DF9" w:rsidRDefault="00AD4DF9" w:rsidP="00AD4DF9">
      <w:pPr>
        <w:pStyle w:val="Sinespaciado"/>
        <w:spacing w:line="276" w:lineRule="auto"/>
        <w:ind w:left="1418"/>
        <w:jc w:val="both"/>
        <w:rPr>
          <w:rFonts w:ascii="Mulish" w:hAnsi="Mulish"/>
        </w:rPr>
      </w:pPr>
    </w:p>
    <w:p w14:paraId="35B12F36" w14:textId="3D7A1F0F" w:rsidR="00AD4DF9" w:rsidRDefault="00AD4DF9" w:rsidP="00AD4DF9">
      <w:pPr>
        <w:pStyle w:val="Sinespaciado"/>
        <w:spacing w:line="276" w:lineRule="auto"/>
        <w:ind w:left="1418"/>
        <w:jc w:val="both"/>
        <w:rPr>
          <w:rFonts w:ascii="Mulish" w:hAnsi="Mulish"/>
        </w:rPr>
      </w:pPr>
      <w:r>
        <w:rPr>
          <w:rFonts w:ascii="Mulish" w:hAnsi="Mulish"/>
        </w:rPr>
        <w:t>Además, para cumplir por completo con la obligación Normativa aplicable, debe publicarse la normativa que regula el marco jurídico general de la entidad, por ejemplo, la Ley 39/2015, la Ley 40/2015, la Ley de Contratos del Sector Público, la Ley General Presupuestaria.</w:t>
      </w:r>
    </w:p>
    <w:p w14:paraId="1455AAAA" w14:textId="77777777" w:rsidR="00714C22" w:rsidRDefault="00714C22" w:rsidP="00C309E3">
      <w:pPr>
        <w:pStyle w:val="Sinespaciado"/>
        <w:spacing w:line="276" w:lineRule="auto"/>
        <w:jc w:val="both"/>
        <w:rPr>
          <w:rFonts w:ascii="Mulish" w:hAnsi="Mulish"/>
        </w:rPr>
      </w:pPr>
    </w:p>
    <w:p w14:paraId="6C5AD00B" w14:textId="3580F262" w:rsidR="00714C22" w:rsidRDefault="00714C22" w:rsidP="00B63711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En el bloque de Información económica, presupuestaria y estadística:</w:t>
      </w:r>
    </w:p>
    <w:p w14:paraId="70AE5853" w14:textId="77777777" w:rsidR="00714C22" w:rsidRDefault="00714C22" w:rsidP="00B63711">
      <w:pPr>
        <w:pStyle w:val="Sinespaciado"/>
        <w:spacing w:line="276" w:lineRule="auto"/>
        <w:jc w:val="both"/>
        <w:rPr>
          <w:rFonts w:ascii="Mulish" w:hAnsi="Mulish"/>
        </w:rPr>
      </w:pPr>
    </w:p>
    <w:p w14:paraId="322669B7" w14:textId="5FF26FF9" w:rsidR="00B63711" w:rsidRPr="00AD4DF9" w:rsidRDefault="00B63711" w:rsidP="00953226">
      <w:pPr>
        <w:pStyle w:val="Sinespaciado"/>
        <w:numPr>
          <w:ilvl w:val="0"/>
          <w:numId w:val="26"/>
        </w:numPr>
        <w:spacing w:line="276" w:lineRule="auto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>
        <w:rPr>
          <w:rFonts w:ascii="Mulish" w:hAnsi="Mulish"/>
        </w:rPr>
        <w:t>L</w:t>
      </w:r>
      <w:r w:rsidRPr="007D4A4E">
        <w:rPr>
          <w:rFonts w:ascii="Mulish" w:hAnsi="Mulish"/>
        </w:rPr>
        <w:t xml:space="preserve">as 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m</w:t>
      </w:r>
      <w:r w:rsidRPr="007D4A4E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odificaciones de contratos</w:t>
      </w:r>
      <w:r w:rsidR="00EC78C5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4BC8F0D0" w14:textId="2E66AE2C" w:rsidR="00105B96" w:rsidRDefault="00105B96" w:rsidP="00AD4DF9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AD4DF9">
        <w:rPr>
          <w:rFonts w:ascii="Mulish" w:hAnsi="Mulish"/>
        </w:rPr>
        <w:lastRenderedPageBreak/>
        <w:t>Información estadística sobre la distribución de los contratos expresada en términos presupuestarios y según procedimiento de licitación.</w:t>
      </w:r>
    </w:p>
    <w:p w14:paraId="2B36D667" w14:textId="77777777" w:rsidR="002A21AD" w:rsidRPr="002A21AD" w:rsidRDefault="002A21AD" w:rsidP="002A21AD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bookmarkStart w:id="7" w:name="_Hlk231307743"/>
      <w:r w:rsidRPr="002A21AD">
        <w:rPr>
          <w:rFonts w:ascii="Mulish" w:hAnsi="Mulish"/>
        </w:rPr>
        <w:t>El número y el porcentaje en volumen presupuestario de contratos adjudicados a PYMEs según tipo de contrato y según procedimiento de licitación.</w:t>
      </w:r>
    </w:p>
    <w:bookmarkEnd w:id="7"/>
    <w:p w14:paraId="1796697D" w14:textId="4C2E5F7C" w:rsidR="00B63711" w:rsidRPr="003D7F25" w:rsidRDefault="00B63711" w:rsidP="00105B96">
      <w:pPr>
        <w:pStyle w:val="Sinespaciado"/>
        <w:numPr>
          <w:ilvl w:val="0"/>
          <w:numId w:val="26"/>
        </w:numPr>
        <w:spacing w:line="276" w:lineRule="auto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Las </w:t>
      </w:r>
      <w:r w:rsidR="003D7F25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encomiendas.</w:t>
      </w:r>
    </w:p>
    <w:p w14:paraId="01FA37A3" w14:textId="3EA2BCA5" w:rsidR="003D7F25" w:rsidRPr="003D7F25" w:rsidRDefault="003D7F25" w:rsidP="00953226">
      <w:pPr>
        <w:pStyle w:val="Sinespaciado"/>
        <w:numPr>
          <w:ilvl w:val="0"/>
          <w:numId w:val="26"/>
        </w:numPr>
        <w:spacing w:line="276" w:lineRule="auto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Las subcontrataciones.</w:t>
      </w:r>
    </w:p>
    <w:p w14:paraId="042BDD63" w14:textId="66EDB27C" w:rsidR="003D7F25" w:rsidRPr="003D7F25" w:rsidRDefault="003D7F25" w:rsidP="00953226">
      <w:pPr>
        <w:pStyle w:val="Sinespaciado"/>
        <w:numPr>
          <w:ilvl w:val="0"/>
          <w:numId w:val="26"/>
        </w:numPr>
        <w:spacing w:line="276" w:lineRule="auto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0"/>
          <w:szCs w:val="20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Las subvenciones y ayudas públicas concedidas por la </w:t>
      </w:r>
      <w:r w:rsidRPr="003D7F25">
        <w:rPr>
          <w:rFonts w:ascii="Mulish" w:hAnsi="Mulish"/>
        </w:rPr>
        <w:t>Confederación Hidrográfica del Duero</w:t>
      </w:r>
      <w:r>
        <w:rPr>
          <w:rFonts w:ascii="Mulish" w:hAnsi="Mulish"/>
        </w:rPr>
        <w:t>.</w:t>
      </w:r>
    </w:p>
    <w:p w14:paraId="65014B51" w14:textId="081A4918" w:rsidR="00B63711" w:rsidRPr="00D058D4" w:rsidRDefault="00B63711" w:rsidP="00FA49CF">
      <w:pPr>
        <w:pStyle w:val="Sinespaciado"/>
        <w:numPr>
          <w:ilvl w:val="0"/>
          <w:numId w:val="26"/>
        </w:numPr>
        <w:spacing w:line="276" w:lineRule="auto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 w:rsidRPr="00D058D4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Los informes de fiscalización </w:t>
      </w:r>
      <w:r w:rsidR="00AD4DF9" w:rsidRPr="00D058D4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del Tribunal de Cuentas. </w:t>
      </w:r>
      <w:r w:rsidR="00AD4DF9" w:rsidRPr="00D058D4">
        <w:rPr>
          <w:rFonts w:ascii="Mulish" w:hAnsi="Mulish"/>
        </w:rPr>
        <w:t>Si no existieran, debe especificarse este extremo</w:t>
      </w:r>
      <w:r w:rsidR="00EC78C5" w:rsidRPr="00D058D4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5BF862F3" w14:textId="016D7840" w:rsidR="00AD4DF9" w:rsidRDefault="00AD4DF9" w:rsidP="00AD4DF9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AD4DF9">
        <w:rPr>
          <w:rFonts w:ascii="Mulish" w:hAnsi="Mulish"/>
        </w:rPr>
        <w:t>as retribuciones anuales de altos cargos y máximos responsables de la Confederación.</w:t>
      </w:r>
    </w:p>
    <w:p w14:paraId="62F8ED06" w14:textId="56CE2AED" w:rsidR="00AD4DF9" w:rsidRDefault="00AD4DF9" w:rsidP="00AD4DF9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AD4DF9">
        <w:rPr>
          <w:rFonts w:ascii="Mulish" w:hAnsi="Mulish"/>
        </w:rPr>
        <w:t>as indemnizaciones percibidas por sus altos cargos y máximos responsables con ocasión del abandono del cargo.</w:t>
      </w:r>
    </w:p>
    <w:p w14:paraId="02A9FCD7" w14:textId="76F31234" w:rsidR="00AD4DF9" w:rsidRDefault="00AD4DF9" w:rsidP="00AD4DF9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AD4DF9">
        <w:rPr>
          <w:rFonts w:ascii="Mulish" w:hAnsi="Mulish"/>
        </w:rPr>
        <w:t>as resoluciones de autorización o reconocimiento de compatibilidad que afecten a los empleados.</w:t>
      </w:r>
    </w:p>
    <w:p w14:paraId="4E5568AC" w14:textId="619080DD" w:rsidR="00AD4DF9" w:rsidRPr="00AD4DF9" w:rsidRDefault="00AD4DF9" w:rsidP="00AD4DF9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AD4DF9">
        <w:rPr>
          <w:rFonts w:ascii="Mulish" w:hAnsi="Mulish"/>
        </w:rPr>
        <w:t>as autorizaciones para actividad privada al cese de altos cargos.</w:t>
      </w:r>
    </w:p>
    <w:p w14:paraId="12FB4A79" w14:textId="77777777" w:rsidR="003D7F25" w:rsidRPr="003D7F25" w:rsidRDefault="003D7F25" w:rsidP="003D7F25">
      <w:pPr>
        <w:pStyle w:val="Sinespaciado"/>
        <w:spacing w:line="276" w:lineRule="auto"/>
        <w:ind w:left="1778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</w:p>
    <w:p w14:paraId="1ABB2541" w14:textId="6053C93F" w:rsidR="003D7F25" w:rsidRDefault="003D7F25" w:rsidP="003D7F25">
      <w:pPr>
        <w:pStyle w:val="Sinespaciado"/>
        <w:numPr>
          <w:ilvl w:val="0"/>
          <w:numId w:val="23"/>
        </w:numPr>
        <w:spacing w:line="276" w:lineRule="auto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  <w:t>En el bloque de información patrimonial:</w:t>
      </w:r>
    </w:p>
    <w:p w14:paraId="095C6289" w14:textId="77777777" w:rsidR="003D7F25" w:rsidRPr="003D7F25" w:rsidRDefault="003D7F25" w:rsidP="003D7F25">
      <w:pPr>
        <w:pStyle w:val="Sinespaciado"/>
        <w:spacing w:line="276" w:lineRule="auto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</w:p>
    <w:p w14:paraId="3122F662" w14:textId="2313D098" w:rsidR="003D7F25" w:rsidRPr="003D7F25" w:rsidRDefault="003D7F25" w:rsidP="00EC78C5">
      <w:pPr>
        <w:pStyle w:val="Sinespaciado"/>
        <w:numPr>
          <w:ilvl w:val="0"/>
          <w:numId w:val="26"/>
        </w:numPr>
        <w:spacing w:line="276" w:lineRule="auto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 w:rsidRPr="003D7F25"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  <w:t xml:space="preserve">La </w:t>
      </w:r>
      <w:r w:rsidRPr="003D7F25">
        <w:rPr>
          <w:rFonts w:ascii="Mulish" w:hAnsi="Mulish"/>
        </w:rPr>
        <w:t>relación de bienes inmuebles que sean propiedad o sobre los que se ostente algún derecho real.</w:t>
      </w:r>
    </w:p>
    <w:p w14:paraId="6B6A7594" w14:textId="77777777" w:rsidR="00E8238D" w:rsidRPr="00296787" w:rsidRDefault="00E8238D" w:rsidP="00175A7B">
      <w:pPr>
        <w:pStyle w:val="Sinespaciado"/>
        <w:spacing w:line="276" w:lineRule="auto"/>
        <w:jc w:val="both"/>
        <w:rPr>
          <w:rFonts w:ascii="Mulish" w:hAnsi="Mulish"/>
        </w:rPr>
      </w:pPr>
    </w:p>
    <w:p w14:paraId="365D141E" w14:textId="77777777" w:rsidR="00175A7B" w:rsidRDefault="001E106B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>Respecto del cumplimiento de los criterios de calidad en la publicación de la información</w:t>
      </w:r>
      <w:r w:rsidR="00175A7B">
        <w:rPr>
          <w:rFonts w:ascii="Mulish" w:hAnsi="Mulish"/>
        </w:rPr>
        <w:t>:</w:t>
      </w:r>
    </w:p>
    <w:p w14:paraId="57110850" w14:textId="77777777" w:rsidR="00175A7B" w:rsidRDefault="00175A7B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2EBC45E7" w14:textId="77777777" w:rsidR="00AD4DF9" w:rsidRDefault="00AD4DF9" w:rsidP="00AD4DF9">
      <w:pPr>
        <w:pStyle w:val="Sinespaciado"/>
        <w:spacing w:line="276" w:lineRule="auto"/>
        <w:ind w:left="709"/>
        <w:jc w:val="both"/>
        <w:rPr>
          <w:rFonts w:ascii="Mulish" w:hAnsi="Mulish"/>
        </w:rPr>
      </w:pPr>
      <w:r>
        <w:rPr>
          <w:rFonts w:ascii="Mulish" w:hAnsi="Mulish"/>
        </w:rPr>
        <w:t>Para cumplir por completo con la obligación Datación y actualización, debe publicarse la datación de la información sujeta a obligación de publicidad activa publicada en el Portal de Transparencia o en la web de la entidad, así como la fecha en que se revisó o actualizó por última vez, de forma que pueda verificarse que la información publicada está vigente.</w:t>
      </w:r>
    </w:p>
    <w:p w14:paraId="0DF4CD27" w14:textId="70B6F4A2" w:rsidR="00175A7B" w:rsidRDefault="00175A7B" w:rsidP="00E8238D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35D3D494" w14:textId="77777777" w:rsidR="00B63711" w:rsidRPr="00296787" w:rsidRDefault="00B63711" w:rsidP="00E8238D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49B9C1D1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28D58B2A" w:rsidR="00B628C5" w:rsidRDefault="001E106B" w:rsidP="00B63711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 xml:space="preserve">Madrid, </w:t>
      </w:r>
      <w:r w:rsidR="00AD4DF9">
        <w:rPr>
          <w:rFonts w:ascii="Mulish" w:hAnsi="Mulish"/>
        </w:rPr>
        <w:t>ju</w:t>
      </w:r>
      <w:r w:rsidR="00D058D4">
        <w:rPr>
          <w:rFonts w:ascii="Mulish" w:hAnsi="Mulish"/>
        </w:rPr>
        <w:t>l</w:t>
      </w:r>
      <w:r w:rsidR="00AD4DF9">
        <w:rPr>
          <w:rFonts w:ascii="Mulish" w:hAnsi="Mulish"/>
        </w:rPr>
        <w:t>io</w:t>
      </w:r>
      <w:r w:rsidR="00E8238D">
        <w:rPr>
          <w:rFonts w:ascii="Mulish" w:hAnsi="Mulish"/>
        </w:rPr>
        <w:t xml:space="preserve"> </w:t>
      </w:r>
      <w:r w:rsidRPr="005E61F8">
        <w:rPr>
          <w:rFonts w:ascii="Mulish" w:hAnsi="Mulish"/>
        </w:rPr>
        <w:t>de 202</w:t>
      </w:r>
      <w:bookmarkEnd w:id="5"/>
      <w:r w:rsidR="00E8238D">
        <w:rPr>
          <w:rFonts w:ascii="Mulish" w:hAnsi="Mulish"/>
        </w:rPr>
        <w:t>6</w:t>
      </w:r>
    </w:p>
    <w:sectPr w:rsidR="00B628C5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03A70" w14:textId="77777777" w:rsidR="00B6458C" w:rsidRDefault="00B6458C" w:rsidP="00F31BC3">
      <w:r>
        <w:separator/>
      </w:r>
    </w:p>
  </w:endnote>
  <w:endnote w:type="continuationSeparator" w:id="0">
    <w:p w14:paraId="0571F228" w14:textId="77777777" w:rsidR="00B6458C" w:rsidRDefault="00B6458C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Pr="006B07CE" w:rsidRDefault="00734D60" w:rsidP="00734D60">
    <w:pPr>
      <w:pStyle w:val="Piedepgina"/>
      <w:rPr>
        <w:rFonts w:ascii="Mulish" w:hAnsi="Mulish"/>
      </w:rPr>
    </w:pPr>
    <w:r w:rsidRPr="00513565">
      <w:rPr>
        <w:sz w:val="16"/>
        <w:szCs w:val="16"/>
      </w:rPr>
      <w:ptab w:relativeTo="margin" w:alignment="center" w:leader="none"/>
    </w:r>
    <w:r w:rsidRPr="006B07CE">
      <w:rPr>
        <w:rFonts w:ascii="Mulish" w:hAnsi="Mulish"/>
        <w:sz w:val="16"/>
        <w:szCs w:val="16"/>
      </w:rPr>
      <w:fldChar w:fldCharType="begin"/>
    </w:r>
    <w:r w:rsidRPr="006B07CE">
      <w:rPr>
        <w:rFonts w:ascii="Mulish" w:hAnsi="Mulish"/>
        <w:sz w:val="16"/>
        <w:szCs w:val="16"/>
      </w:rPr>
      <w:instrText>PAGE   \* MERGEFORMAT</w:instrText>
    </w:r>
    <w:r w:rsidRPr="006B07CE">
      <w:rPr>
        <w:rFonts w:ascii="Mulish" w:hAnsi="Mulish"/>
        <w:sz w:val="16"/>
        <w:szCs w:val="16"/>
      </w:rPr>
      <w:fldChar w:fldCharType="separate"/>
    </w:r>
    <w:r w:rsidRPr="006B07CE">
      <w:rPr>
        <w:rFonts w:ascii="Mulish" w:hAnsi="Mulish"/>
        <w:sz w:val="16"/>
        <w:szCs w:val="16"/>
      </w:rPr>
      <w:t>2</w:t>
    </w:r>
    <w:r w:rsidRPr="006B07CE">
      <w:rPr>
        <w:rFonts w:ascii="Mulish" w:hAnsi="Mulish"/>
        <w:sz w:val="16"/>
        <w:szCs w:val="16"/>
      </w:rPr>
      <w:fldChar w:fldCharType="end"/>
    </w:r>
    <w:r w:rsidRPr="006B07CE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6B07CE">
      <w:rPr>
        <w:rFonts w:ascii="Mulish" w:hAnsi="Mulish"/>
        <w:sz w:val="16"/>
        <w:szCs w:val="16"/>
      </w:rPr>
      <w:t>CONSEJO DE TRANSPARENCIA AAI</w:t>
    </w:r>
    <w:bookmarkEnd w:id="0"/>
    <w:r w:rsidRPr="006B07CE">
      <w:rPr>
        <w:rFonts w:ascii="Mulish" w:hAnsi="Mulish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6B07CE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6B07CE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6B07CE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6B07CE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6B07CE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6B07CE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6B07CE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6B07CE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6B07CE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6B07CE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6B07CE" w:rsidRDefault="008570D5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6B07CE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6B07CE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6B07CE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6B07CE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2" w:history="1">
                            <w:r w:rsidR="00734D60" w:rsidRPr="006B07CE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3E764"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6B07CE" w:rsidRDefault="008570D5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6B07CE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6B07CE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6B07CE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6B07CE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4" w:history="1">
                      <w:r w:rsidR="00734D60" w:rsidRPr="006B07CE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C3CD9" w14:textId="77777777" w:rsidR="00B6458C" w:rsidRDefault="00B6458C" w:rsidP="00F31BC3">
      <w:r>
        <w:separator/>
      </w:r>
    </w:p>
  </w:footnote>
  <w:footnote w:type="continuationSeparator" w:id="0">
    <w:p w14:paraId="1AF6D3F4" w14:textId="77777777" w:rsidR="00B6458C" w:rsidRDefault="00B6458C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21FABF63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2B8CFCEE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01E75028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F47DA9"/>
    <w:multiLevelType w:val="hybridMultilevel"/>
    <w:tmpl w:val="5636BBF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2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0D474D"/>
    <w:multiLevelType w:val="hybridMultilevel"/>
    <w:tmpl w:val="F1C222FA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9B16D45"/>
    <w:multiLevelType w:val="hybridMultilevel"/>
    <w:tmpl w:val="2640B9CC"/>
    <w:lvl w:ilvl="0" w:tplc="0C0A000F">
      <w:start w:val="1"/>
      <w:numFmt w:val="decimal"/>
      <w:lvlText w:val="%1."/>
      <w:lvlJc w:val="left"/>
      <w:pPr>
        <w:ind w:left="1778" w:hanging="360"/>
      </w:pPr>
      <w:rPr>
        <w:rFonts w:hint="default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1"/>
  </w:num>
  <w:num w:numId="3">
    <w:abstractNumId w:val="11"/>
  </w:num>
  <w:num w:numId="4">
    <w:abstractNumId w:val="0"/>
  </w:num>
  <w:num w:numId="5">
    <w:abstractNumId w:val="18"/>
  </w:num>
  <w:num w:numId="6">
    <w:abstractNumId w:val="20"/>
  </w:num>
  <w:num w:numId="7">
    <w:abstractNumId w:val="17"/>
  </w:num>
  <w:num w:numId="8">
    <w:abstractNumId w:val="1"/>
  </w:num>
  <w:num w:numId="9">
    <w:abstractNumId w:val="5"/>
  </w:num>
  <w:num w:numId="10">
    <w:abstractNumId w:val="4"/>
  </w:num>
  <w:num w:numId="11">
    <w:abstractNumId w:val="22"/>
  </w:num>
  <w:num w:numId="12">
    <w:abstractNumId w:val="13"/>
  </w:num>
  <w:num w:numId="13">
    <w:abstractNumId w:val="9"/>
  </w:num>
  <w:num w:numId="14">
    <w:abstractNumId w:val="23"/>
  </w:num>
  <w:num w:numId="15">
    <w:abstractNumId w:val="3"/>
  </w:num>
  <w:num w:numId="16">
    <w:abstractNumId w:val="25"/>
  </w:num>
  <w:num w:numId="17">
    <w:abstractNumId w:val="12"/>
  </w:num>
  <w:num w:numId="18">
    <w:abstractNumId w:val="8"/>
  </w:num>
  <w:num w:numId="19">
    <w:abstractNumId w:val="6"/>
  </w:num>
  <w:num w:numId="20">
    <w:abstractNumId w:val="19"/>
  </w:num>
  <w:num w:numId="21">
    <w:abstractNumId w:val="7"/>
  </w:num>
  <w:num w:numId="22">
    <w:abstractNumId w:val="16"/>
  </w:num>
  <w:num w:numId="23">
    <w:abstractNumId w:val="14"/>
  </w:num>
  <w:num w:numId="24">
    <w:abstractNumId w:val="15"/>
  </w:num>
  <w:num w:numId="25">
    <w:abstractNumId w:val="26"/>
  </w:num>
  <w:num w:numId="26">
    <w:abstractNumId w:val="24"/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IA DEL CARMEN MOTOS LÓPEZ">
    <w15:presenceInfo w15:providerId="AD" w15:userId="S::mariadelcarmen.motos@consejodetransparencia.es::539566f3-dbbe-47bd-850a-e0c2a965274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06FBF"/>
    <w:rsid w:val="00011946"/>
    <w:rsid w:val="00016718"/>
    <w:rsid w:val="00021796"/>
    <w:rsid w:val="00032D8A"/>
    <w:rsid w:val="00040AF4"/>
    <w:rsid w:val="00043214"/>
    <w:rsid w:val="00045AFA"/>
    <w:rsid w:val="00045E1E"/>
    <w:rsid w:val="00053A0E"/>
    <w:rsid w:val="0005642F"/>
    <w:rsid w:val="00064DC7"/>
    <w:rsid w:val="00070E7B"/>
    <w:rsid w:val="00072B7E"/>
    <w:rsid w:val="000775A5"/>
    <w:rsid w:val="0008502E"/>
    <w:rsid w:val="00085AD5"/>
    <w:rsid w:val="00085C93"/>
    <w:rsid w:val="000A457B"/>
    <w:rsid w:val="000A77F5"/>
    <w:rsid w:val="000B2B05"/>
    <w:rsid w:val="000B778E"/>
    <w:rsid w:val="000C31F6"/>
    <w:rsid w:val="000D3907"/>
    <w:rsid w:val="000D50A3"/>
    <w:rsid w:val="000D5417"/>
    <w:rsid w:val="000E0A9E"/>
    <w:rsid w:val="000E16C3"/>
    <w:rsid w:val="000F0DA5"/>
    <w:rsid w:val="000F17ED"/>
    <w:rsid w:val="000F1839"/>
    <w:rsid w:val="00104DE9"/>
    <w:rsid w:val="00104E94"/>
    <w:rsid w:val="00105B96"/>
    <w:rsid w:val="001149B1"/>
    <w:rsid w:val="00121596"/>
    <w:rsid w:val="00132732"/>
    <w:rsid w:val="001342AA"/>
    <w:rsid w:val="00146C3C"/>
    <w:rsid w:val="0016051F"/>
    <w:rsid w:val="00164876"/>
    <w:rsid w:val="00171A09"/>
    <w:rsid w:val="00175A7B"/>
    <w:rsid w:val="001763F8"/>
    <w:rsid w:val="00183301"/>
    <w:rsid w:val="0018541B"/>
    <w:rsid w:val="00187CDD"/>
    <w:rsid w:val="0019448F"/>
    <w:rsid w:val="00196703"/>
    <w:rsid w:val="001A0BD4"/>
    <w:rsid w:val="001A0DA8"/>
    <w:rsid w:val="001A3269"/>
    <w:rsid w:val="001A5305"/>
    <w:rsid w:val="001B556E"/>
    <w:rsid w:val="001C01C2"/>
    <w:rsid w:val="001C2217"/>
    <w:rsid w:val="001C3BC4"/>
    <w:rsid w:val="001C3E2F"/>
    <w:rsid w:val="001C4509"/>
    <w:rsid w:val="001C7C78"/>
    <w:rsid w:val="001C7D84"/>
    <w:rsid w:val="001E106B"/>
    <w:rsid w:val="001E597E"/>
    <w:rsid w:val="001E5AAD"/>
    <w:rsid w:val="0021682B"/>
    <w:rsid w:val="0022349F"/>
    <w:rsid w:val="00231D61"/>
    <w:rsid w:val="002333FD"/>
    <w:rsid w:val="00243294"/>
    <w:rsid w:val="00244EDA"/>
    <w:rsid w:val="002464DE"/>
    <w:rsid w:val="002467FA"/>
    <w:rsid w:val="00247EA1"/>
    <w:rsid w:val="00250846"/>
    <w:rsid w:val="0025235A"/>
    <w:rsid w:val="00263F79"/>
    <w:rsid w:val="002725E4"/>
    <w:rsid w:val="002777C1"/>
    <w:rsid w:val="00296787"/>
    <w:rsid w:val="002A21AD"/>
    <w:rsid w:val="002A7C57"/>
    <w:rsid w:val="002C19B9"/>
    <w:rsid w:val="002C1DD9"/>
    <w:rsid w:val="002C41B4"/>
    <w:rsid w:val="002D0702"/>
    <w:rsid w:val="002D27E4"/>
    <w:rsid w:val="002E00A9"/>
    <w:rsid w:val="002E409F"/>
    <w:rsid w:val="002E629F"/>
    <w:rsid w:val="002E644A"/>
    <w:rsid w:val="002F06DC"/>
    <w:rsid w:val="002F0CAA"/>
    <w:rsid w:val="002F2B10"/>
    <w:rsid w:val="00307FC9"/>
    <w:rsid w:val="003127E7"/>
    <w:rsid w:val="00313E3F"/>
    <w:rsid w:val="00316795"/>
    <w:rsid w:val="0031769F"/>
    <w:rsid w:val="003208A1"/>
    <w:rsid w:val="00327E72"/>
    <w:rsid w:val="00331EDB"/>
    <w:rsid w:val="0033246F"/>
    <w:rsid w:val="00337C82"/>
    <w:rsid w:val="00341BCC"/>
    <w:rsid w:val="00342717"/>
    <w:rsid w:val="00343175"/>
    <w:rsid w:val="00347877"/>
    <w:rsid w:val="00352994"/>
    <w:rsid w:val="00355DC0"/>
    <w:rsid w:val="003572E1"/>
    <w:rsid w:val="00393F48"/>
    <w:rsid w:val="003A1694"/>
    <w:rsid w:val="003A390C"/>
    <w:rsid w:val="003B399C"/>
    <w:rsid w:val="003B57E6"/>
    <w:rsid w:val="003B6B96"/>
    <w:rsid w:val="003D2C4A"/>
    <w:rsid w:val="003D7F25"/>
    <w:rsid w:val="003E564B"/>
    <w:rsid w:val="003E5D2F"/>
    <w:rsid w:val="003E7CF3"/>
    <w:rsid w:val="003F4DDD"/>
    <w:rsid w:val="003F527E"/>
    <w:rsid w:val="003F6EDC"/>
    <w:rsid w:val="00404329"/>
    <w:rsid w:val="004061BC"/>
    <w:rsid w:val="00415DBD"/>
    <w:rsid w:val="00422B18"/>
    <w:rsid w:val="00423977"/>
    <w:rsid w:val="004311B3"/>
    <w:rsid w:val="004356CC"/>
    <w:rsid w:val="00441770"/>
    <w:rsid w:val="00457B28"/>
    <w:rsid w:val="00467FDF"/>
    <w:rsid w:val="004720A5"/>
    <w:rsid w:val="0047735C"/>
    <w:rsid w:val="004859CC"/>
    <w:rsid w:val="0048761D"/>
    <w:rsid w:val="004A1663"/>
    <w:rsid w:val="004C6440"/>
    <w:rsid w:val="004D4B3E"/>
    <w:rsid w:val="004D50CC"/>
    <w:rsid w:val="004D7037"/>
    <w:rsid w:val="004E7B33"/>
    <w:rsid w:val="00506864"/>
    <w:rsid w:val="00521C69"/>
    <w:rsid w:val="005301DF"/>
    <w:rsid w:val="00532238"/>
    <w:rsid w:val="00536832"/>
    <w:rsid w:val="00540929"/>
    <w:rsid w:val="005525BE"/>
    <w:rsid w:val="00560FA0"/>
    <w:rsid w:val="00563295"/>
    <w:rsid w:val="00564E23"/>
    <w:rsid w:val="005662DE"/>
    <w:rsid w:val="00576BB1"/>
    <w:rsid w:val="00581D58"/>
    <w:rsid w:val="00582A8C"/>
    <w:rsid w:val="00592E61"/>
    <w:rsid w:val="00593819"/>
    <w:rsid w:val="0059767A"/>
    <w:rsid w:val="005B11B3"/>
    <w:rsid w:val="005B1544"/>
    <w:rsid w:val="005B5B28"/>
    <w:rsid w:val="005C0919"/>
    <w:rsid w:val="005C4778"/>
    <w:rsid w:val="005D714F"/>
    <w:rsid w:val="005E2505"/>
    <w:rsid w:val="005E4B0F"/>
    <w:rsid w:val="005E61F8"/>
    <w:rsid w:val="005E6704"/>
    <w:rsid w:val="005F3C59"/>
    <w:rsid w:val="005F4F71"/>
    <w:rsid w:val="005F580F"/>
    <w:rsid w:val="005F7D73"/>
    <w:rsid w:val="00603DFC"/>
    <w:rsid w:val="00607613"/>
    <w:rsid w:val="00623CFC"/>
    <w:rsid w:val="006253FA"/>
    <w:rsid w:val="00626152"/>
    <w:rsid w:val="006266A5"/>
    <w:rsid w:val="00627473"/>
    <w:rsid w:val="006304C6"/>
    <w:rsid w:val="00633EAA"/>
    <w:rsid w:val="00635D45"/>
    <w:rsid w:val="006475A7"/>
    <w:rsid w:val="00652D9F"/>
    <w:rsid w:val="00661E94"/>
    <w:rsid w:val="00672A65"/>
    <w:rsid w:val="0068498F"/>
    <w:rsid w:val="00694E5D"/>
    <w:rsid w:val="0069673B"/>
    <w:rsid w:val="006B07CE"/>
    <w:rsid w:val="006B2C2E"/>
    <w:rsid w:val="006B4FAE"/>
    <w:rsid w:val="006B75D8"/>
    <w:rsid w:val="006C0CDD"/>
    <w:rsid w:val="006D49E7"/>
    <w:rsid w:val="006D4C90"/>
    <w:rsid w:val="006E017D"/>
    <w:rsid w:val="006E6789"/>
    <w:rsid w:val="006E75DE"/>
    <w:rsid w:val="006F083A"/>
    <w:rsid w:val="006F0C1E"/>
    <w:rsid w:val="006F45F3"/>
    <w:rsid w:val="006F6066"/>
    <w:rsid w:val="00702A3B"/>
    <w:rsid w:val="00702F10"/>
    <w:rsid w:val="007071A8"/>
    <w:rsid w:val="00707515"/>
    <w:rsid w:val="00707C14"/>
    <w:rsid w:val="00712213"/>
    <w:rsid w:val="00712D07"/>
    <w:rsid w:val="00714C22"/>
    <w:rsid w:val="00714C54"/>
    <w:rsid w:val="00717272"/>
    <w:rsid w:val="007266FD"/>
    <w:rsid w:val="00734D60"/>
    <w:rsid w:val="0073626B"/>
    <w:rsid w:val="007465AA"/>
    <w:rsid w:val="00751FAA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90143"/>
    <w:rsid w:val="007942B7"/>
    <w:rsid w:val="007954A6"/>
    <w:rsid w:val="007B17A8"/>
    <w:rsid w:val="007B5543"/>
    <w:rsid w:val="007C65C5"/>
    <w:rsid w:val="007D1701"/>
    <w:rsid w:val="007D3311"/>
    <w:rsid w:val="007D52E6"/>
    <w:rsid w:val="007D5305"/>
    <w:rsid w:val="007D5CBF"/>
    <w:rsid w:val="007D69D9"/>
    <w:rsid w:val="007F144B"/>
    <w:rsid w:val="007F1D56"/>
    <w:rsid w:val="007F3347"/>
    <w:rsid w:val="007F5F9D"/>
    <w:rsid w:val="00800B69"/>
    <w:rsid w:val="00803D20"/>
    <w:rsid w:val="00804174"/>
    <w:rsid w:val="00805A8D"/>
    <w:rsid w:val="00807495"/>
    <w:rsid w:val="00821526"/>
    <w:rsid w:val="0082470D"/>
    <w:rsid w:val="00825ACB"/>
    <w:rsid w:val="00826275"/>
    <w:rsid w:val="00831EE9"/>
    <w:rsid w:val="00836976"/>
    <w:rsid w:val="00837D11"/>
    <w:rsid w:val="0084782E"/>
    <w:rsid w:val="008514EC"/>
    <w:rsid w:val="00853CB9"/>
    <w:rsid w:val="00855E09"/>
    <w:rsid w:val="00865E5A"/>
    <w:rsid w:val="00873742"/>
    <w:rsid w:val="00882A5B"/>
    <w:rsid w:val="00886513"/>
    <w:rsid w:val="00887D29"/>
    <w:rsid w:val="00891E6F"/>
    <w:rsid w:val="00892FC7"/>
    <w:rsid w:val="00894358"/>
    <w:rsid w:val="0089455A"/>
    <w:rsid w:val="00897D04"/>
    <w:rsid w:val="008A56F3"/>
    <w:rsid w:val="008A5AAE"/>
    <w:rsid w:val="008A6540"/>
    <w:rsid w:val="008B5FAA"/>
    <w:rsid w:val="008D6E75"/>
    <w:rsid w:val="008E007D"/>
    <w:rsid w:val="008F0F7D"/>
    <w:rsid w:val="008F0FDC"/>
    <w:rsid w:val="008F2EF6"/>
    <w:rsid w:val="00902A71"/>
    <w:rsid w:val="009039FD"/>
    <w:rsid w:val="00903FE0"/>
    <w:rsid w:val="00912DB4"/>
    <w:rsid w:val="00945A8D"/>
    <w:rsid w:val="00947271"/>
    <w:rsid w:val="00953226"/>
    <w:rsid w:val="009654DA"/>
    <w:rsid w:val="00965C69"/>
    <w:rsid w:val="00967273"/>
    <w:rsid w:val="00967865"/>
    <w:rsid w:val="00982299"/>
    <w:rsid w:val="009A726E"/>
    <w:rsid w:val="009B75CD"/>
    <w:rsid w:val="009C4EB8"/>
    <w:rsid w:val="009C5469"/>
    <w:rsid w:val="009D35A4"/>
    <w:rsid w:val="009D3CC3"/>
    <w:rsid w:val="009D4047"/>
    <w:rsid w:val="009D78D2"/>
    <w:rsid w:val="009E049D"/>
    <w:rsid w:val="009E0F32"/>
    <w:rsid w:val="009E2E6F"/>
    <w:rsid w:val="009E63D3"/>
    <w:rsid w:val="009E7254"/>
    <w:rsid w:val="009F0FDC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51AAD"/>
    <w:rsid w:val="00A56942"/>
    <w:rsid w:val="00A571E6"/>
    <w:rsid w:val="00A608C3"/>
    <w:rsid w:val="00A66834"/>
    <w:rsid w:val="00A670E9"/>
    <w:rsid w:val="00A677C6"/>
    <w:rsid w:val="00A770A3"/>
    <w:rsid w:val="00A82709"/>
    <w:rsid w:val="00AA0AE1"/>
    <w:rsid w:val="00AB1913"/>
    <w:rsid w:val="00AC2723"/>
    <w:rsid w:val="00AC4A6F"/>
    <w:rsid w:val="00AC79CF"/>
    <w:rsid w:val="00AD4DF9"/>
    <w:rsid w:val="00AD6065"/>
    <w:rsid w:val="00AE0F00"/>
    <w:rsid w:val="00AE4F68"/>
    <w:rsid w:val="00AE6A4F"/>
    <w:rsid w:val="00AE6A6E"/>
    <w:rsid w:val="00AF196B"/>
    <w:rsid w:val="00AF443D"/>
    <w:rsid w:val="00AF5151"/>
    <w:rsid w:val="00AF751D"/>
    <w:rsid w:val="00B1184C"/>
    <w:rsid w:val="00B1203D"/>
    <w:rsid w:val="00B175DC"/>
    <w:rsid w:val="00B220EC"/>
    <w:rsid w:val="00B23DE2"/>
    <w:rsid w:val="00B344B3"/>
    <w:rsid w:val="00B426C4"/>
    <w:rsid w:val="00B45E39"/>
    <w:rsid w:val="00B5314A"/>
    <w:rsid w:val="00B56A3A"/>
    <w:rsid w:val="00B61412"/>
    <w:rsid w:val="00B628C5"/>
    <w:rsid w:val="00B63711"/>
    <w:rsid w:val="00B6458C"/>
    <w:rsid w:val="00B66596"/>
    <w:rsid w:val="00B77C12"/>
    <w:rsid w:val="00B803D2"/>
    <w:rsid w:val="00B8311A"/>
    <w:rsid w:val="00B85772"/>
    <w:rsid w:val="00B85EA1"/>
    <w:rsid w:val="00B87734"/>
    <w:rsid w:val="00B9114F"/>
    <w:rsid w:val="00B93247"/>
    <w:rsid w:val="00BA03C4"/>
    <w:rsid w:val="00BA14E6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F658D"/>
    <w:rsid w:val="00C02953"/>
    <w:rsid w:val="00C1290B"/>
    <w:rsid w:val="00C155CB"/>
    <w:rsid w:val="00C213EC"/>
    <w:rsid w:val="00C22B10"/>
    <w:rsid w:val="00C24010"/>
    <w:rsid w:val="00C259F4"/>
    <w:rsid w:val="00C26ADC"/>
    <w:rsid w:val="00C27705"/>
    <w:rsid w:val="00C309E3"/>
    <w:rsid w:val="00C3228C"/>
    <w:rsid w:val="00C32799"/>
    <w:rsid w:val="00C4050E"/>
    <w:rsid w:val="00C42E69"/>
    <w:rsid w:val="00C4430D"/>
    <w:rsid w:val="00C451D3"/>
    <w:rsid w:val="00C5055D"/>
    <w:rsid w:val="00C52EE5"/>
    <w:rsid w:val="00C54D21"/>
    <w:rsid w:val="00C555C6"/>
    <w:rsid w:val="00C61E7F"/>
    <w:rsid w:val="00C61EB4"/>
    <w:rsid w:val="00C66E73"/>
    <w:rsid w:val="00C77E48"/>
    <w:rsid w:val="00C91330"/>
    <w:rsid w:val="00CA41DD"/>
    <w:rsid w:val="00CB6837"/>
    <w:rsid w:val="00CC3B31"/>
    <w:rsid w:val="00CC48E8"/>
    <w:rsid w:val="00CD3DE8"/>
    <w:rsid w:val="00CD4A14"/>
    <w:rsid w:val="00CE5534"/>
    <w:rsid w:val="00CF21EB"/>
    <w:rsid w:val="00D014E1"/>
    <w:rsid w:val="00D0198B"/>
    <w:rsid w:val="00D01CA1"/>
    <w:rsid w:val="00D058D4"/>
    <w:rsid w:val="00D05C82"/>
    <w:rsid w:val="00D1453D"/>
    <w:rsid w:val="00D1530E"/>
    <w:rsid w:val="00D2343B"/>
    <w:rsid w:val="00D32646"/>
    <w:rsid w:val="00D41F4C"/>
    <w:rsid w:val="00D45F5C"/>
    <w:rsid w:val="00D520C8"/>
    <w:rsid w:val="00D529A9"/>
    <w:rsid w:val="00D70570"/>
    <w:rsid w:val="00D77D83"/>
    <w:rsid w:val="00D9090A"/>
    <w:rsid w:val="00D940D6"/>
    <w:rsid w:val="00D96084"/>
    <w:rsid w:val="00DA1D99"/>
    <w:rsid w:val="00DA6660"/>
    <w:rsid w:val="00DC5B52"/>
    <w:rsid w:val="00DD515F"/>
    <w:rsid w:val="00DF05BD"/>
    <w:rsid w:val="00DF25D7"/>
    <w:rsid w:val="00DF54AF"/>
    <w:rsid w:val="00DF555F"/>
    <w:rsid w:val="00DF56A7"/>
    <w:rsid w:val="00E023B5"/>
    <w:rsid w:val="00E07201"/>
    <w:rsid w:val="00E17DF6"/>
    <w:rsid w:val="00E30705"/>
    <w:rsid w:val="00E33169"/>
    <w:rsid w:val="00E51AC4"/>
    <w:rsid w:val="00E63F24"/>
    <w:rsid w:val="00E6528C"/>
    <w:rsid w:val="00E73F4D"/>
    <w:rsid w:val="00E77A98"/>
    <w:rsid w:val="00E8238D"/>
    <w:rsid w:val="00E83650"/>
    <w:rsid w:val="00EA3A94"/>
    <w:rsid w:val="00EB68A3"/>
    <w:rsid w:val="00EC6A3E"/>
    <w:rsid w:val="00EC78C5"/>
    <w:rsid w:val="00ED30F1"/>
    <w:rsid w:val="00ED57F6"/>
    <w:rsid w:val="00ED6104"/>
    <w:rsid w:val="00ED7193"/>
    <w:rsid w:val="00ED7D79"/>
    <w:rsid w:val="00EE018E"/>
    <w:rsid w:val="00EE51A5"/>
    <w:rsid w:val="00EE5F85"/>
    <w:rsid w:val="00EF4231"/>
    <w:rsid w:val="00EF4B82"/>
    <w:rsid w:val="00EF5B46"/>
    <w:rsid w:val="00EF6910"/>
    <w:rsid w:val="00F04B4F"/>
    <w:rsid w:val="00F05E2C"/>
    <w:rsid w:val="00F11C31"/>
    <w:rsid w:val="00F132F9"/>
    <w:rsid w:val="00F2337E"/>
    <w:rsid w:val="00F245A6"/>
    <w:rsid w:val="00F24BAF"/>
    <w:rsid w:val="00F25044"/>
    <w:rsid w:val="00F31BC3"/>
    <w:rsid w:val="00F36022"/>
    <w:rsid w:val="00F361B3"/>
    <w:rsid w:val="00F44609"/>
    <w:rsid w:val="00F46021"/>
    <w:rsid w:val="00F46B14"/>
    <w:rsid w:val="00F47DDE"/>
    <w:rsid w:val="00F614CD"/>
    <w:rsid w:val="00F717F7"/>
    <w:rsid w:val="00F71FF5"/>
    <w:rsid w:val="00F7274D"/>
    <w:rsid w:val="00F92186"/>
    <w:rsid w:val="00F92610"/>
    <w:rsid w:val="00F92DB0"/>
    <w:rsid w:val="00F931B5"/>
    <w:rsid w:val="00F95333"/>
    <w:rsid w:val="00FA0C58"/>
    <w:rsid w:val="00FA11BE"/>
    <w:rsid w:val="00FA1911"/>
    <w:rsid w:val="00FA5997"/>
    <w:rsid w:val="00FA5AFD"/>
    <w:rsid w:val="00FB5F9E"/>
    <w:rsid w:val="00FC4E74"/>
    <w:rsid w:val="00FD342C"/>
    <w:rsid w:val="00FD4E10"/>
    <w:rsid w:val="00FD68A4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F11C31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D05C8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chduero.es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C0036D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C0036D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C0036D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C0036D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C0036D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C0036D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C0036D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C0036D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C0036D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C0036D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6C5A65AAF5448CB9591E352D0411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8A705-8520-45D9-BE61-6684E8A41EB6}"/>
      </w:docPartPr>
      <w:docPartBody>
        <w:p w:rsidR="00C0036D" w:rsidRDefault="00173B46" w:rsidP="00173B46">
          <w:pPr>
            <w:pStyle w:val="16C5A65AAF5448CB9591E352D0411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5A0CFCA75DC44BBBABAF779AF7A5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79A2A-202B-401D-9A2D-668A123A30B5}"/>
      </w:docPartPr>
      <w:docPartBody>
        <w:p w:rsidR="00C0036D" w:rsidRDefault="00173B46" w:rsidP="00173B46">
          <w:pPr>
            <w:pStyle w:val="F5A0CFCA75DC44BBBABAF779AF7A5E8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A108A8C5DE4F7B90949FED9147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CF06-4FB3-4E03-80C5-63AA8B20EC64}"/>
      </w:docPartPr>
      <w:docPartBody>
        <w:p w:rsidR="00C0036D" w:rsidRDefault="00173B46" w:rsidP="00173B46">
          <w:pPr>
            <w:pStyle w:val="E7A108A8C5DE4F7B90949FED9147AD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A5F7BF2E24AD8B15A9825EA597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1EC4-A3F9-4FCB-AEB1-6B600BC0F9D3}"/>
      </w:docPartPr>
      <w:docPartBody>
        <w:p w:rsidR="00C0036D" w:rsidRDefault="00173B46" w:rsidP="00173B46">
          <w:pPr>
            <w:pStyle w:val="F8AA5F7BF2E24AD8B15A9825EA59777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05ABBE679B242C88134FF5CF00FE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1D0BA-D23F-45CA-850D-57527AAF9457}"/>
      </w:docPartPr>
      <w:docPartBody>
        <w:p w:rsidR="00C0036D" w:rsidRDefault="00173B46" w:rsidP="00173B46">
          <w:pPr>
            <w:pStyle w:val="105ABBE679B242C88134FF5CF00FEE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1B7ED8BE5CF4A1AA79AB0D69826C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5B8D1-8D86-46E8-842C-3FF927EB9BB4}"/>
      </w:docPartPr>
      <w:docPartBody>
        <w:p w:rsidR="00C0036D" w:rsidRDefault="00173B46" w:rsidP="00173B46">
          <w:pPr>
            <w:pStyle w:val="F1B7ED8BE5CF4A1AA79AB0D69826C0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54D1220DBA489B95DD4819605FB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1D604-F836-4A56-A513-32519697F651}"/>
      </w:docPartPr>
      <w:docPartBody>
        <w:p w:rsidR="00C0036D" w:rsidRDefault="00173B46" w:rsidP="00173B46">
          <w:pPr>
            <w:pStyle w:val="2154D1220DBA489B95DD4819605FB5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A50AC9CEB5D4E0FAA1736F5DC0E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DFABC-D31A-42B2-B25D-5828EADBCB6D}"/>
      </w:docPartPr>
      <w:docPartBody>
        <w:p w:rsidR="00C0036D" w:rsidRDefault="00173B46" w:rsidP="00173B46">
          <w:pPr>
            <w:pStyle w:val="9A50AC9CEB5D4E0FAA1736F5DC0E6E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7FE07317CA4D34BEF7DC975B54A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D6B12-9DCC-47C1-A6BF-E2CC45641BD1}"/>
      </w:docPartPr>
      <w:docPartBody>
        <w:p w:rsidR="00C0036D" w:rsidRDefault="00173B46" w:rsidP="00173B46">
          <w:pPr>
            <w:pStyle w:val="047FE07317CA4D34BEF7DC975B54A3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AC01390D91D42C3A165E7F9BEEF4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C692C-4FA0-4339-8190-73940AE930BE}"/>
      </w:docPartPr>
      <w:docPartBody>
        <w:p w:rsidR="00C0036D" w:rsidRDefault="00173B46" w:rsidP="00173B46">
          <w:pPr>
            <w:pStyle w:val="0AC01390D91D42C3A165E7F9BEEF45A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C0036D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C0036D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C0036D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C0036D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D3F1C6A1644C3E80206F297BC2C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F0686-9F31-4133-8DB7-B188998C7D01}"/>
      </w:docPartPr>
      <w:docPartBody>
        <w:p w:rsidR="00C0036D" w:rsidRDefault="00173B46" w:rsidP="00173B46">
          <w:pPr>
            <w:pStyle w:val="86D3F1C6A1644C3E80206F297BC2C8A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8529E12980148898C0011DFDAC28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64606-5FF2-469E-860B-B731E64E36A2}"/>
      </w:docPartPr>
      <w:docPartBody>
        <w:p w:rsidR="00C0036D" w:rsidRDefault="00173B46" w:rsidP="00173B46">
          <w:pPr>
            <w:pStyle w:val="08529E12980148898C0011DFDAC280E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560EF8EED14D49A2EE894E42A35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9A5FB-99F0-4A96-AE26-E55CE33E59DE}"/>
      </w:docPartPr>
      <w:docPartBody>
        <w:p w:rsidR="00C0036D" w:rsidRDefault="00173B46" w:rsidP="00173B46">
          <w:pPr>
            <w:pStyle w:val="2E560EF8EED14D49A2EE894E42A3581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2D8CE9446654B77AF50C7713CDE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E4043-B97E-44C4-BCD4-610ABF1069D7}"/>
      </w:docPartPr>
      <w:docPartBody>
        <w:p w:rsidR="00C0036D" w:rsidRDefault="00173B46" w:rsidP="00173B46">
          <w:pPr>
            <w:pStyle w:val="32D8CE9446654B77AF50C7713CDE34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A369652BEBD4B2A85828CDC99363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BCE8D-0624-49D8-9B7E-EEDB9E890230}"/>
      </w:docPartPr>
      <w:docPartBody>
        <w:p w:rsidR="00C0036D" w:rsidRDefault="00173B46" w:rsidP="00173B46">
          <w:pPr>
            <w:pStyle w:val="1A369652BEBD4B2A85828CDC9936389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66A9F3DD8A64232AD3E42C2CC3CB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E4328-4C4A-4A53-8837-3AB9D96DD2D3}"/>
      </w:docPartPr>
      <w:docPartBody>
        <w:p w:rsidR="00C0036D" w:rsidRDefault="00173B46" w:rsidP="00173B46">
          <w:pPr>
            <w:pStyle w:val="F66A9F3DD8A64232AD3E42C2CC3CB5A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D952E064C9149A5A5BB66FAC0091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98C50-DC29-4ADD-8D55-20AE89EB1ED2}"/>
      </w:docPartPr>
      <w:docPartBody>
        <w:p w:rsidR="00C0036D" w:rsidRDefault="00173B46" w:rsidP="00173B46">
          <w:pPr>
            <w:pStyle w:val="1D952E064C9149A5A5BB66FAC00918B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F4CFEA90C84020AC5153419DC67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9E566-6FC5-4695-B3B6-9E9A5B7D2499}"/>
      </w:docPartPr>
      <w:docPartBody>
        <w:p w:rsidR="00C0036D" w:rsidRDefault="00173B46" w:rsidP="00173B46">
          <w:pPr>
            <w:pStyle w:val="9DF4CFEA90C84020AC5153419DC67DF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E90999AB06D490D9125DFEDBEBF61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73232E-AF46-4AC4-9C05-A9C8A3B0483D}"/>
      </w:docPartPr>
      <w:docPartBody>
        <w:p w:rsidR="00C0036D" w:rsidRDefault="00173B46" w:rsidP="00173B46">
          <w:pPr>
            <w:pStyle w:val="FE90999AB06D490D9125DFEDBEBF61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2CD8655372D437AAC2E6E28BF1756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01344-D39C-41DD-9450-91338E5E7457}"/>
      </w:docPartPr>
      <w:docPartBody>
        <w:p w:rsidR="00C0036D" w:rsidRDefault="00173B46" w:rsidP="00173B46">
          <w:pPr>
            <w:pStyle w:val="62CD8655372D437AAC2E6E28BF17565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B4BB54EB5C4BF199C76B97E2AA7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E2829-9288-4CFF-970E-C5D0EC492027}"/>
      </w:docPartPr>
      <w:docPartBody>
        <w:p w:rsidR="00C0036D" w:rsidRDefault="00173B46" w:rsidP="00173B46">
          <w:pPr>
            <w:pStyle w:val="57B4BB54EB5C4BF199C76B97E2AA758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7DE673C48A4A60BE1DF8FC0CDAC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90B14-D0D9-487C-9725-2C761D057D56}"/>
      </w:docPartPr>
      <w:docPartBody>
        <w:p w:rsidR="00C0036D" w:rsidRDefault="00173B46" w:rsidP="00173B46">
          <w:pPr>
            <w:pStyle w:val="287DE673C48A4A60BE1DF8FC0CDAC19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0D7069213034BE080388F2D8784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6750-1D24-4C4A-AB0B-E7EDEAA221D6}"/>
      </w:docPartPr>
      <w:docPartBody>
        <w:p w:rsidR="00C0036D" w:rsidRDefault="00173B46" w:rsidP="00173B46">
          <w:pPr>
            <w:pStyle w:val="30D7069213034BE080388F2D87846DE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0F236437104FE39FA75E20A4678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8B8E-8ECF-4A66-AAAE-E348F40F4D09}"/>
      </w:docPartPr>
      <w:docPartBody>
        <w:p w:rsidR="00C0036D" w:rsidRDefault="00173B46" w:rsidP="00173B46">
          <w:pPr>
            <w:pStyle w:val="D50F236437104FE39FA75E20A46785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430BB5F2B34446A91D9A0502E34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C1A98-2300-4429-B7DC-A32132E6AA5D}"/>
      </w:docPartPr>
      <w:docPartBody>
        <w:p w:rsidR="00C0036D" w:rsidRDefault="00173B46" w:rsidP="00173B46">
          <w:pPr>
            <w:pStyle w:val="6B430BB5F2B34446A91D9A0502E34D0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167E931393640D28C972A2B8EA53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C3687-F211-4F15-ADC7-B99106F39F83}"/>
      </w:docPartPr>
      <w:docPartBody>
        <w:p w:rsidR="00C0036D" w:rsidRDefault="00173B46" w:rsidP="00173B46">
          <w:pPr>
            <w:pStyle w:val="A167E931393640D28C972A2B8EA53C3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A1C266386B4FE4B839B4E9A05FE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A477B-DD38-44A9-B58E-7BCA1AA10642}"/>
      </w:docPartPr>
      <w:docPartBody>
        <w:p w:rsidR="00C0036D" w:rsidRDefault="00173B46" w:rsidP="00173B46">
          <w:pPr>
            <w:pStyle w:val="21A1C266386B4FE4B839B4E9A05FEE9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E4BF765C7147E2ABA8AC1C9D761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E754C-B8F9-4ABD-AEC7-1AF87E670265}"/>
      </w:docPartPr>
      <w:docPartBody>
        <w:p w:rsidR="00C0036D" w:rsidRDefault="00173B46" w:rsidP="00173B46">
          <w:pPr>
            <w:pStyle w:val="6BE4BF765C7147E2ABA8AC1C9D7615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F69F85AC242A88CB19C18BBA7A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374EC-F571-44F8-A38F-5BFE91844BC1}"/>
      </w:docPartPr>
      <w:docPartBody>
        <w:p w:rsidR="00C0036D" w:rsidRDefault="00173B46" w:rsidP="00173B46">
          <w:pPr>
            <w:pStyle w:val="7E9F69F85AC242A88CB19C18BBA7A4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AB502E6D3CD4216811D2681055DD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00192-F00C-4E42-AFE9-4758CBDACB18}"/>
      </w:docPartPr>
      <w:docPartBody>
        <w:p w:rsidR="00C0036D" w:rsidRDefault="00173B46" w:rsidP="00173B46">
          <w:pPr>
            <w:pStyle w:val="7AB502E6D3CD4216811D2681055DDC7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67E252BBBC445AA0018497D0EC7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B4682-AEE1-4D7E-A610-2C4F64E7AC29}"/>
      </w:docPartPr>
      <w:docPartBody>
        <w:p w:rsidR="00C0036D" w:rsidRDefault="00173B46" w:rsidP="00173B46">
          <w:pPr>
            <w:pStyle w:val="2467E252BBBC445AA0018497D0EC71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FF48CBDD04CA8983307A5793D6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21BD-AF71-4C26-B05A-9F9931934C2A}"/>
      </w:docPartPr>
      <w:docPartBody>
        <w:p w:rsidR="00C0036D" w:rsidRDefault="00173B46" w:rsidP="00173B46">
          <w:pPr>
            <w:pStyle w:val="4C5FF48CBDD04CA8983307A5793D6D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DD4C5893EF4335A863856FE3DD4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D6ACB-ED65-419A-A8D5-AB37D72855D5}"/>
      </w:docPartPr>
      <w:docPartBody>
        <w:p w:rsidR="00C0036D" w:rsidRDefault="00173B46" w:rsidP="00173B46">
          <w:pPr>
            <w:pStyle w:val="28DD4C5893EF4335A863856FE3DD44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9AC766572674CDC9B49551D18792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B5832-404A-414C-A304-CE7799FD3FD7}"/>
      </w:docPartPr>
      <w:docPartBody>
        <w:p w:rsidR="00C0036D" w:rsidRDefault="00173B46" w:rsidP="00173B46">
          <w:pPr>
            <w:pStyle w:val="E9AC766572674CDC9B49551D18792C0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02D967344D84C75AE406707AED59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66464-E48E-4969-950F-53C94E6832B3}"/>
      </w:docPartPr>
      <w:docPartBody>
        <w:p w:rsidR="00C0036D" w:rsidRDefault="00173B46" w:rsidP="00173B46">
          <w:pPr>
            <w:pStyle w:val="C02D967344D84C75AE406707AED59E6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527B28AAB9A46DD92881E3125673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B3D0D-A76A-493F-AD23-AE38E5EF478C}"/>
      </w:docPartPr>
      <w:docPartBody>
        <w:p w:rsidR="00C0036D" w:rsidRDefault="00173B46" w:rsidP="00173B46">
          <w:pPr>
            <w:pStyle w:val="1527B28AAB9A46DD92881E3125673BF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D857987BE041F1B291CF21FA70E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9E45C-53F2-4E99-8698-38530208BDD8}"/>
      </w:docPartPr>
      <w:docPartBody>
        <w:p w:rsidR="00C0036D" w:rsidRDefault="00173B46" w:rsidP="00173B46">
          <w:pPr>
            <w:pStyle w:val="71D857987BE041F1B291CF21FA70E0F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25BCDFF895F4C449E88571BE2F72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CC3AD-B31B-4C40-B8FD-878D7DC19A48}"/>
      </w:docPartPr>
      <w:docPartBody>
        <w:p w:rsidR="00C0036D" w:rsidRDefault="00173B46" w:rsidP="00173B46">
          <w:pPr>
            <w:pStyle w:val="025BCDFF895F4C449E88571BE2F726F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51AEBFA87D4CECB141FF500CDBC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2AF41-4907-4311-9AF7-9E3CA7FE07DA}"/>
      </w:docPartPr>
      <w:docPartBody>
        <w:p w:rsidR="00C0036D" w:rsidRDefault="00173B46" w:rsidP="00173B46">
          <w:pPr>
            <w:pStyle w:val="DF51AEBFA87D4CECB141FF500CDBC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41F8607B8694BBB9C261A766D9DF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730B5-3560-4E5C-A10F-1BA2E6A7EC26}"/>
      </w:docPartPr>
      <w:docPartBody>
        <w:p w:rsidR="00C0036D" w:rsidRDefault="00173B46" w:rsidP="00173B46">
          <w:pPr>
            <w:pStyle w:val="541F8607B8694BBB9C261A766D9DF50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40A504A7A744F3B83D997D6DDB68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6078F-F16A-47D7-A400-7D2AC53C5BB3}"/>
      </w:docPartPr>
      <w:docPartBody>
        <w:p w:rsidR="00C0036D" w:rsidRDefault="00173B46" w:rsidP="00173B46">
          <w:pPr>
            <w:pStyle w:val="D40A504A7A744F3B83D997D6DDB68F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B56E432B98419AA4A6CF85E231C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398EA-5410-4CA1-8935-E534E9289559}"/>
      </w:docPartPr>
      <w:docPartBody>
        <w:p w:rsidR="00C0036D" w:rsidRDefault="00173B46" w:rsidP="00173B46">
          <w:pPr>
            <w:pStyle w:val="3FB56E432B98419AA4A6CF85E231CED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BAFD42390644FD8E9123C1D4DB65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9880D7-5D42-466C-9B75-57B4ADEC3598}"/>
      </w:docPartPr>
      <w:docPartBody>
        <w:p w:rsidR="00C0036D" w:rsidRDefault="00173B46" w:rsidP="00173B46">
          <w:pPr>
            <w:pStyle w:val="04BAFD42390644FD8E9123C1D4DB65C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6236E435E2453AA874C37BE801F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542952-AE66-4F11-AFBC-BD96047FE9D8}"/>
      </w:docPartPr>
      <w:docPartBody>
        <w:p w:rsidR="00C0036D" w:rsidRDefault="00173B46" w:rsidP="00173B46">
          <w:pPr>
            <w:pStyle w:val="5F6236E435E2453AA874C37BE801FA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5F80186C8A4D3CBC385ACF395BA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482A7-2F06-4742-BBA4-168A0FD5BCC9}"/>
      </w:docPartPr>
      <w:docPartBody>
        <w:p w:rsidR="00C0036D" w:rsidRDefault="00173B46" w:rsidP="00173B46">
          <w:pPr>
            <w:pStyle w:val="4F5F80186C8A4D3CBC385ACF395BA1B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8718EB1BCF74840ADC09FAEE37BA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BF813-B4F1-40AD-9D0D-54DD94D49E30}"/>
      </w:docPartPr>
      <w:docPartBody>
        <w:p w:rsidR="00C0036D" w:rsidRDefault="00173B46" w:rsidP="00173B46">
          <w:pPr>
            <w:pStyle w:val="E8718EB1BCF74840ADC09FAEE37BAB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58418FC98D45B3B7B324998274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4ED6-8D8B-4CC9-B68C-0C0E3D4EC37D}"/>
      </w:docPartPr>
      <w:docPartBody>
        <w:p w:rsidR="00C0036D" w:rsidRDefault="00173B46" w:rsidP="00173B46">
          <w:pPr>
            <w:pStyle w:val="2558418FC98D45B3B7B32499827431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68976B4EE4B91AADA34446DF9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C209-AE32-4170-B645-5E7A86683ECE}"/>
      </w:docPartPr>
      <w:docPartBody>
        <w:p w:rsidR="00C0036D" w:rsidRDefault="00173B46" w:rsidP="00173B46">
          <w:pPr>
            <w:pStyle w:val="40068976B4EE4B91AADA34446DF9D4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409493A79D4BE8866B846606BFF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B1064-F959-48F3-BC10-15C6D1CB0C22}"/>
      </w:docPartPr>
      <w:docPartBody>
        <w:p w:rsidR="00C0036D" w:rsidRDefault="00173B46" w:rsidP="00173B46">
          <w:pPr>
            <w:pStyle w:val="0F409493A79D4BE8866B846606BFF5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8722D2324C04CE9ADA4911BBB1A3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DA10A-1D80-4D9E-B4C6-71D486B5FA3D}"/>
      </w:docPartPr>
      <w:docPartBody>
        <w:p w:rsidR="00C0036D" w:rsidRDefault="00173B46" w:rsidP="00173B46">
          <w:pPr>
            <w:pStyle w:val="58722D2324C04CE9ADA4911BBB1A3B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54A0EFAD86A4CA7A111B83F3CD9E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470D2-F885-4E17-A122-9D8CBE5F761B}"/>
      </w:docPartPr>
      <w:docPartBody>
        <w:p w:rsidR="00C0036D" w:rsidRDefault="00173B46" w:rsidP="00173B46">
          <w:pPr>
            <w:pStyle w:val="654A0EFAD86A4CA7A111B83F3CD9E2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6E39E77C184F1781FA7CC20BA3D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785D8-D6C8-4520-80FE-ED900B1DF5F6}"/>
      </w:docPartPr>
      <w:docPartBody>
        <w:p w:rsidR="00C0036D" w:rsidRDefault="00173B46" w:rsidP="00173B46">
          <w:pPr>
            <w:pStyle w:val="E16E39E77C184F1781FA7CC20BA3DB5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C13ED3427A249949633801D030B4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DB380-FF28-40D3-850C-B18A22B11C22}"/>
      </w:docPartPr>
      <w:docPartBody>
        <w:p w:rsidR="00C0036D" w:rsidRDefault="00173B46" w:rsidP="00173B46">
          <w:pPr>
            <w:pStyle w:val="7C13ED3427A249949633801D030B4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6C05AC7F3394C3292EADDC23BEB2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AB65F-A24D-4ED5-BCEB-F50CF4A85380}"/>
      </w:docPartPr>
      <w:docPartBody>
        <w:p w:rsidR="00C0036D" w:rsidRDefault="00173B46" w:rsidP="00173B46">
          <w:pPr>
            <w:pStyle w:val="D6C05AC7F3394C3292EADDC23BEB2F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FEF4AB79AAF4569A98E388835D53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42E64-9761-4FF2-8046-63D20ABD3053}"/>
      </w:docPartPr>
      <w:docPartBody>
        <w:p w:rsidR="00C0036D" w:rsidRDefault="00173B46" w:rsidP="00173B46">
          <w:pPr>
            <w:pStyle w:val="BFEF4AB79AAF4569A98E388835D530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1A44ECD56D485FB75891E9D5AF2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38F8D-FD9C-4000-84D6-630B21D31D92}"/>
      </w:docPartPr>
      <w:docPartBody>
        <w:p w:rsidR="00C0036D" w:rsidRDefault="00173B46" w:rsidP="00173B46">
          <w:pPr>
            <w:pStyle w:val="5F1A44ECD56D485FB75891E9D5AF258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873271C2C94024A280B33F97DA7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BB49F-9268-49E3-8A9B-018E5F1B3831}"/>
      </w:docPartPr>
      <w:docPartBody>
        <w:p w:rsidR="00C0036D" w:rsidRDefault="00173B46" w:rsidP="00173B46">
          <w:pPr>
            <w:pStyle w:val="0E873271C2C94024A280B33F97DA7AF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94D8F51710E46CFB76844D557567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51E45-03C3-4C0F-8991-46AB1F36E525}"/>
      </w:docPartPr>
      <w:docPartBody>
        <w:p w:rsidR="00C0036D" w:rsidRDefault="00173B46" w:rsidP="00173B46">
          <w:pPr>
            <w:pStyle w:val="094D8F51710E46CFB76844D557567BA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5F38A98AFA142CA9712E9872065B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6FFCD-4768-4303-86C8-CFAE7552F961}"/>
      </w:docPartPr>
      <w:docPartBody>
        <w:p w:rsidR="00C0036D" w:rsidRDefault="00173B46" w:rsidP="00173B46">
          <w:pPr>
            <w:pStyle w:val="45F38A98AFA142CA9712E9872065B5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A43D5C8592B477C9E4ADEBFC789F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61D60-3454-4550-AE03-85E4D7C3A317}"/>
      </w:docPartPr>
      <w:docPartBody>
        <w:p w:rsidR="00C0036D" w:rsidRDefault="00173B46" w:rsidP="00173B46">
          <w:pPr>
            <w:pStyle w:val="8A43D5C8592B477C9E4ADEBFC789FE3B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173B46"/>
    <w:rsid w:val="001B2525"/>
    <w:rsid w:val="001E1723"/>
    <w:rsid w:val="00214E50"/>
    <w:rsid w:val="00260578"/>
    <w:rsid w:val="00271FF5"/>
    <w:rsid w:val="002B40B0"/>
    <w:rsid w:val="002C5721"/>
    <w:rsid w:val="002D4E94"/>
    <w:rsid w:val="00356E65"/>
    <w:rsid w:val="0038330C"/>
    <w:rsid w:val="003D3D7C"/>
    <w:rsid w:val="00437E36"/>
    <w:rsid w:val="00443EA4"/>
    <w:rsid w:val="004D57AE"/>
    <w:rsid w:val="004F1289"/>
    <w:rsid w:val="00565B82"/>
    <w:rsid w:val="00582A22"/>
    <w:rsid w:val="00583D19"/>
    <w:rsid w:val="0059019A"/>
    <w:rsid w:val="00593906"/>
    <w:rsid w:val="005B05C2"/>
    <w:rsid w:val="00605052"/>
    <w:rsid w:val="00647467"/>
    <w:rsid w:val="006D1F5D"/>
    <w:rsid w:val="00722659"/>
    <w:rsid w:val="00722728"/>
    <w:rsid w:val="0072448F"/>
    <w:rsid w:val="0074478F"/>
    <w:rsid w:val="00787EBD"/>
    <w:rsid w:val="007C3485"/>
    <w:rsid w:val="007C5A99"/>
    <w:rsid w:val="00810920"/>
    <w:rsid w:val="008176E2"/>
    <w:rsid w:val="008E118A"/>
    <w:rsid w:val="008E3188"/>
    <w:rsid w:val="00A036B0"/>
    <w:rsid w:val="00A104A7"/>
    <w:rsid w:val="00A61A5D"/>
    <w:rsid w:val="00AB484A"/>
    <w:rsid w:val="00AD7C28"/>
    <w:rsid w:val="00AE2C03"/>
    <w:rsid w:val="00B103B1"/>
    <w:rsid w:val="00B42024"/>
    <w:rsid w:val="00B6573C"/>
    <w:rsid w:val="00C0036D"/>
    <w:rsid w:val="00C32372"/>
    <w:rsid w:val="00DA008C"/>
    <w:rsid w:val="00DE3DE6"/>
    <w:rsid w:val="00E64E85"/>
    <w:rsid w:val="00E73AA0"/>
    <w:rsid w:val="00EA0738"/>
    <w:rsid w:val="00EB2177"/>
    <w:rsid w:val="00ED410D"/>
    <w:rsid w:val="00EF5732"/>
    <w:rsid w:val="00F0267E"/>
    <w:rsid w:val="00F53F6B"/>
    <w:rsid w:val="00F63321"/>
    <w:rsid w:val="00F92065"/>
    <w:rsid w:val="00F9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73B46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1</TotalTime>
  <Pages>4</Pages>
  <Words>1133</Words>
  <Characters>6237</Characters>
  <Application>Microsoft Office Word</Application>
  <DocSecurity>0</DocSecurity>
  <Lines>51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7356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MARIA DEL CARMEN MOTOS LÓPEZ</cp:lastModifiedBy>
  <cp:revision>2</cp:revision>
  <cp:lastPrinted>2026-02-09T15:38:00Z</cp:lastPrinted>
  <dcterms:created xsi:type="dcterms:W3CDTF">2026-07-21T08:14:00Z</dcterms:created>
  <dcterms:modified xsi:type="dcterms:W3CDTF">2026-07-21T08:14:00Z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