
<file path=[Content_Types].xml><?xml version="1.0" encoding="utf-8"?>
<Types xmlns="http://schemas.openxmlformats.org/package/2006/content-types">
  <Default Extension="emf" ContentType="image/x-emf"/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B8B488" w14:textId="61D11178" w:rsidR="0082470D" w:rsidRPr="005E61F8" w:rsidRDefault="00967865">
      <w:pPr>
        <w:rPr>
          <w:rFonts w:ascii="Mulish" w:hAnsi="Mulish"/>
        </w:rPr>
      </w:pPr>
      <w:r w:rsidRPr="00967865">
        <w:rPr>
          <w:rFonts w:ascii="Mulish" w:hAnsi="Mulish"/>
          <w:b/>
          <w:noProof/>
          <w:sz w:val="36"/>
          <w:lang w:eastAsia="es-ES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D1D4486" wp14:editId="1879507E">
                <wp:simplePos x="0" y="0"/>
                <wp:positionH relativeFrom="margin">
                  <wp:posOffset>-92530</wp:posOffset>
                </wp:positionH>
                <wp:positionV relativeFrom="paragraph">
                  <wp:posOffset>108857</wp:posOffset>
                </wp:positionV>
                <wp:extent cx="6961415" cy="2049145"/>
                <wp:effectExtent l="0" t="0" r="0" b="1270"/>
                <wp:wrapNone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61415" cy="20491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B1454E" w14:textId="5697543E" w:rsidR="00F44609" w:rsidRDefault="00967865" w:rsidP="00967865">
                            <w:pPr>
                              <w:widowControl w:val="0"/>
                              <w:autoSpaceDE w:val="0"/>
                              <w:autoSpaceDN w:val="0"/>
                              <w:spacing w:before="1" w:line="223" w:lineRule="auto"/>
                              <w:ind w:right="1312"/>
                              <w:outlineLvl w:val="0"/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</w:pPr>
                            <w:r w:rsidRPr="00967865"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  <w:t xml:space="preserve">Informe </w:t>
                            </w:r>
                            <w:r w:rsidR="00C50138"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  <w:t xml:space="preserve">definitivo </w:t>
                            </w:r>
                            <w:r w:rsidRPr="00967865"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  <w:t xml:space="preserve">de </w:t>
                            </w:r>
                            <w:r w:rsidR="007F144B"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  <w:t>segunda evaluación</w:t>
                            </w:r>
                            <w:r w:rsidRPr="00967865"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  <w:t xml:space="preserve"> </w:t>
                            </w:r>
                            <w:r w:rsidR="00F44609"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  <w:t>sobre</w:t>
                            </w:r>
                          </w:p>
                          <w:p w14:paraId="33DD785A" w14:textId="3A26A23D" w:rsidR="00967865" w:rsidRDefault="00967865" w:rsidP="00045E1E">
                            <w:pPr>
                              <w:widowControl w:val="0"/>
                              <w:autoSpaceDE w:val="0"/>
                              <w:autoSpaceDN w:val="0"/>
                              <w:spacing w:before="1" w:line="223" w:lineRule="auto"/>
                              <w:ind w:right="1312"/>
                              <w:outlineLvl w:val="0"/>
                            </w:pPr>
                            <w:r w:rsidRPr="00967865"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  <w:t xml:space="preserve">el cumplimiento de las </w:t>
                            </w:r>
                            <w:r w:rsidR="00F44609"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  <w:t>obligaciones de publicidad activa</w:t>
                            </w:r>
                            <w:r w:rsidR="00045E1E"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  <w:t xml:space="preserve"> según la Ley 19/2013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1D1D4486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-7.3pt;margin-top:8.55pt;width:548.15pt;height:161.35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" filled="f" stroked="f">
                <v:textbox style="mso-fit-shape-to-text:t">
                  <w:txbxContent>
                    <w:p w14:paraId="18B1454E" w14:textId="5697543E" w:rsidR="00F44609" w:rsidRDefault="00967865" w:rsidP="00967865">
                      <w:pPr>
                        <w:widowControl w:val="0"/>
                        <w:autoSpaceDE w:val="0"/>
                        <w:autoSpaceDN w:val="0"/>
                        <w:spacing w:before="1" w:line="223" w:lineRule="auto"/>
                        <w:ind w:right="1312"/>
                        <w:outlineLvl w:val="0"/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</w:pPr>
                      <w:r w:rsidRPr="00967865"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  <w:t xml:space="preserve">Informe </w:t>
                      </w:r>
                      <w:r w:rsidR="00C50138"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  <w:t xml:space="preserve">definitivo </w:t>
                      </w:r>
                      <w:r w:rsidRPr="00967865"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  <w:t xml:space="preserve">de </w:t>
                      </w:r>
                      <w:r w:rsidR="007F144B"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  <w:t>segunda evaluación</w:t>
                      </w:r>
                      <w:r w:rsidRPr="00967865"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  <w:t xml:space="preserve"> </w:t>
                      </w:r>
                      <w:r w:rsidR="00F44609"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  <w:t>sobre</w:t>
                      </w:r>
                    </w:p>
                    <w:p w14:paraId="33DD785A" w14:textId="3A26A23D" w:rsidR="00967865" w:rsidRDefault="00967865" w:rsidP="00045E1E">
                      <w:pPr>
                        <w:widowControl w:val="0"/>
                        <w:autoSpaceDE w:val="0"/>
                        <w:autoSpaceDN w:val="0"/>
                        <w:spacing w:before="1" w:line="223" w:lineRule="auto"/>
                        <w:ind w:right="1312"/>
                        <w:outlineLvl w:val="0"/>
                      </w:pPr>
                      <w:r w:rsidRPr="00967865"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  <w:t xml:space="preserve">el cumplimiento de las </w:t>
                      </w:r>
                      <w:r w:rsidR="00F44609"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  <w:t>obligaciones de publicidad activa</w:t>
                      </w:r>
                      <w:r w:rsidR="00045E1E"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  <w:t xml:space="preserve"> según la Ley 19/2013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EF2B9C5" w14:textId="21CAB5EB" w:rsidR="0082470D" w:rsidRPr="005E61F8" w:rsidRDefault="0082470D">
      <w:pPr>
        <w:rPr>
          <w:rFonts w:ascii="Mulish" w:hAnsi="Mulish"/>
        </w:rPr>
      </w:pPr>
    </w:p>
    <w:p w14:paraId="00CD97DB" w14:textId="2239C5DF" w:rsidR="0082470D" w:rsidRPr="005E61F8" w:rsidRDefault="0082470D">
      <w:pPr>
        <w:rPr>
          <w:rFonts w:ascii="Mulish" w:hAnsi="Mulish"/>
        </w:rPr>
      </w:pPr>
    </w:p>
    <w:p w14:paraId="58080AA5" w14:textId="7491BDED" w:rsidR="00967865" w:rsidRPr="005E61F8" w:rsidRDefault="00967865" w:rsidP="00967865">
      <w:pPr>
        <w:rPr>
          <w:rFonts w:ascii="Mulish" w:hAnsi="Mulish"/>
          <w:b/>
          <w:sz w:val="36"/>
        </w:rPr>
      </w:pPr>
    </w:p>
    <w:p w14:paraId="6A476580" w14:textId="26C15470" w:rsidR="0082470D" w:rsidRPr="005E61F8" w:rsidRDefault="0082470D" w:rsidP="0082470D">
      <w:pPr>
        <w:rPr>
          <w:rFonts w:ascii="Mulish" w:hAnsi="Mulish"/>
          <w:b/>
          <w:sz w:val="36"/>
        </w:rPr>
      </w:pPr>
    </w:p>
    <w:p w14:paraId="3F90D66C" w14:textId="0F968D12" w:rsidR="0082470D" w:rsidRPr="005E61F8" w:rsidRDefault="0082470D" w:rsidP="0082470D">
      <w:pPr>
        <w:rPr>
          <w:rFonts w:ascii="Mulish" w:hAnsi="Mulish"/>
          <w:b/>
          <w:sz w:val="36"/>
        </w:rPr>
      </w:pPr>
    </w:p>
    <w:p w14:paraId="45D00841" w14:textId="60FD3BF3" w:rsidR="00415DBD" w:rsidRPr="005E61F8" w:rsidRDefault="00415DBD" w:rsidP="00415DBD">
      <w:pPr>
        <w:spacing w:before="120" w:after="120" w:line="312" w:lineRule="auto"/>
        <w:ind w:right="-2"/>
        <w:jc w:val="both"/>
        <w:rPr>
          <w:rFonts w:ascii="Mulish" w:hAnsi="Mulish" w:cs="Arial"/>
          <w:szCs w:val="22"/>
        </w:rPr>
        <w:sectPr w:rsidR="00415DBD" w:rsidRPr="005E61F8" w:rsidSect="00804174">
          <w:headerReference w:type="even" r:id="rId11"/>
          <w:headerReference w:type="default" r:id="rId12"/>
          <w:footerReference w:type="default" r:id="rId13"/>
          <w:headerReference w:type="first" r:id="rId14"/>
          <w:footerReference w:type="first" r:id="rId15"/>
          <w:pgSz w:w="11906" w:h="16838" w:code="9"/>
          <w:pgMar w:top="1440" w:right="630" w:bottom="1440" w:left="720" w:header="720" w:footer="720" w:gutter="0"/>
          <w:cols w:space="720"/>
          <w:titlePg/>
          <w:docGrid w:linePitch="326"/>
        </w:sectPr>
      </w:pPr>
    </w:p>
    <w:p w14:paraId="58D97C87" w14:textId="3870EF9D" w:rsidR="00415DBD" w:rsidRPr="005E61F8" w:rsidRDefault="00415DBD" w:rsidP="00415DBD">
      <w:pPr>
        <w:rPr>
          <w:rFonts w:ascii="Mulish" w:hAnsi="Mulish"/>
        </w:rPr>
      </w:pPr>
    </w:p>
    <w:p w14:paraId="460832EE" w14:textId="694F1AEE" w:rsidR="00623CFC" w:rsidRPr="005E61F8" w:rsidRDefault="00623CFC" w:rsidP="00415DBD">
      <w:pPr>
        <w:rPr>
          <w:rFonts w:ascii="Mulish" w:hAnsi="Mulish"/>
        </w:rPr>
      </w:pPr>
    </w:p>
    <w:p w14:paraId="2A4B5089" w14:textId="77777777" w:rsidR="00296787" w:rsidRDefault="00296787" w:rsidP="00296787">
      <w:pPr>
        <w:jc w:val="both"/>
        <w:rPr>
          <w:rFonts w:ascii="Mulish" w:hAnsi="Mulish"/>
        </w:rPr>
      </w:pPr>
      <w:bookmarkStart w:id="5" w:name="_Hlk180406092"/>
    </w:p>
    <w:p w14:paraId="00892AD3" w14:textId="304D8DF2" w:rsidR="00296787" w:rsidRPr="00296787" w:rsidRDefault="00296787" w:rsidP="00296787">
      <w:pPr>
        <w:jc w:val="both"/>
        <w:rPr>
          <w:rFonts w:ascii="Mulish" w:hAnsi="Mulish"/>
        </w:rPr>
      </w:pPr>
      <w:r w:rsidRPr="00296787">
        <w:rPr>
          <w:rFonts w:ascii="Mulish" w:hAnsi="Mulish"/>
        </w:rPr>
        <w:t xml:space="preserve">El artículo 38 de la Ley 19/2013, de 9 de diciembre, de Transparencia, Acceso a la Información y Buen Gobierno (LTAIBG), encomienda al Consejo de Transparencia y Buen Gobierno la función, entre otras, de evaluar el grado de aplicación de la ley por parte de los diferentes sujetos obligados. </w:t>
      </w:r>
    </w:p>
    <w:p w14:paraId="293C8F2F" w14:textId="77777777" w:rsidR="00296787" w:rsidRPr="00296787" w:rsidRDefault="00296787" w:rsidP="00296787">
      <w:pPr>
        <w:jc w:val="both"/>
        <w:rPr>
          <w:rFonts w:ascii="Mulish" w:hAnsi="Mulish"/>
        </w:rPr>
      </w:pPr>
    </w:p>
    <w:p w14:paraId="74A37460" w14:textId="57DBBF3A" w:rsidR="000B778E" w:rsidRDefault="00296787" w:rsidP="006B4FAE">
      <w:pPr>
        <w:jc w:val="both"/>
        <w:rPr>
          <w:rFonts w:ascii="Mulish" w:hAnsi="Mulish"/>
        </w:rPr>
      </w:pPr>
      <w:r w:rsidRPr="00296787">
        <w:rPr>
          <w:rFonts w:ascii="Mulish" w:hAnsi="Mulish"/>
        </w:rPr>
        <w:t>Después de la primera evaluación de la página web de</w:t>
      </w:r>
      <w:r w:rsidR="00F46021">
        <w:rPr>
          <w:rFonts w:ascii="Mulish" w:hAnsi="Mulish"/>
        </w:rPr>
        <w:t xml:space="preserve"> la</w:t>
      </w:r>
      <w:r w:rsidRPr="00296787">
        <w:rPr>
          <w:rFonts w:ascii="Mulish" w:hAnsi="Mulish"/>
        </w:rPr>
        <w:t xml:space="preserve"> </w:t>
      </w:r>
      <w:r w:rsidR="00F46021" w:rsidRPr="00F46021">
        <w:rPr>
          <w:rFonts w:ascii="Mulish" w:hAnsi="Mulish"/>
          <w:szCs w:val="22"/>
        </w:rPr>
        <w:t xml:space="preserve">Confederación Hidrográfica del </w:t>
      </w:r>
      <w:r w:rsidR="000F3C9D">
        <w:rPr>
          <w:rFonts w:ascii="Mulish" w:hAnsi="Mulish"/>
          <w:szCs w:val="22"/>
        </w:rPr>
        <w:t>Júcar</w:t>
      </w:r>
      <w:r w:rsidR="00F46021" w:rsidRPr="00F46021">
        <w:rPr>
          <w:rFonts w:ascii="Mulish" w:hAnsi="Mulish"/>
          <w:szCs w:val="22"/>
        </w:rPr>
        <w:t>,</w:t>
      </w:r>
      <w:r w:rsidR="00F46021" w:rsidRPr="00F46021">
        <w:rPr>
          <w:rFonts w:ascii="Mulish" w:hAnsi="Mulish"/>
          <w:sz w:val="20"/>
          <w:szCs w:val="22"/>
        </w:rPr>
        <w:t xml:space="preserve"> </w:t>
      </w:r>
      <w:r w:rsidRPr="00296787">
        <w:rPr>
          <w:rFonts w:ascii="Mulish" w:hAnsi="Mulish"/>
        </w:rPr>
        <w:t xml:space="preserve">efectuada en </w:t>
      </w:r>
      <w:hyperlink r:id="rId16" w:history="1">
        <w:r w:rsidR="005662DE">
          <w:rPr>
            <w:rStyle w:val="Hipervnculo"/>
            <w:rFonts w:ascii="Mulish" w:hAnsi="Mulish"/>
          </w:rPr>
          <w:t>mayo</w:t>
        </w:r>
        <w:r w:rsidR="00F11C31" w:rsidRPr="00F11C31">
          <w:rPr>
            <w:rStyle w:val="Hipervnculo"/>
            <w:rFonts w:ascii="Mulish" w:hAnsi="Mulish"/>
          </w:rPr>
          <w:t xml:space="preserve"> 2025</w:t>
        </w:r>
      </w:hyperlink>
      <w:r w:rsidR="00B97E6B">
        <w:rPr>
          <w:rStyle w:val="Hipervnculo"/>
          <w:rFonts w:ascii="Mulish" w:hAnsi="Mulish"/>
        </w:rPr>
        <w:t>,</w:t>
      </w:r>
      <w:r w:rsidR="00F11C31">
        <w:rPr>
          <w:rFonts w:ascii="Mulish" w:hAnsi="Mulish"/>
        </w:rPr>
        <w:t xml:space="preserve"> </w:t>
      </w:r>
      <w:r w:rsidRPr="00296787">
        <w:rPr>
          <w:rFonts w:ascii="Mulish" w:hAnsi="Mulish"/>
        </w:rPr>
        <w:t>el Consejo ha incluido a</w:t>
      </w:r>
      <w:r w:rsidR="00F11C31">
        <w:rPr>
          <w:rFonts w:ascii="Mulish" w:hAnsi="Mulish"/>
        </w:rPr>
        <w:t xml:space="preserve"> dicha entidad </w:t>
      </w:r>
      <w:r w:rsidRPr="00296787">
        <w:rPr>
          <w:rFonts w:ascii="Mulish" w:hAnsi="Mulish"/>
        </w:rPr>
        <w:t xml:space="preserve">en su </w:t>
      </w:r>
      <w:hyperlink r:id="rId17" w:history="1">
        <w:r w:rsidRPr="00F11C31">
          <w:rPr>
            <w:rStyle w:val="Hipervnculo"/>
            <w:rFonts w:ascii="Mulish" w:hAnsi="Mulish"/>
          </w:rPr>
          <w:t>Plan de Evaluación 20</w:t>
        </w:r>
        <w:r w:rsidR="00F11C31" w:rsidRPr="00F11C31">
          <w:rPr>
            <w:rStyle w:val="Hipervnculo"/>
            <w:rFonts w:ascii="Mulish" w:hAnsi="Mulish"/>
          </w:rPr>
          <w:t>26</w:t>
        </w:r>
      </w:hyperlink>
      <w:ins w:id="6" w:author="MARIA DEL CARMEN MOTOS LÓPEZ" w:date="2026-02-25T09:50:00Z">
        <w:r w:rsidRPr="00296787">
          <w:rPr>
            <w:rFonts w:ascii="Mulish" w:hAnsi="Mulish"/>
          </w:rPr>
          <w:t xml:space="preserve">, </w:t>
        </w:r>
      </w:ins>
      <w:r w:rsidRPr="00296787">
        <w:rPr>
          <w:rFonts w:ascii="Mulish" w:hAnsi="Mulish"/>
        </w:rPr>
        <w:t>a fin de verificar si se han seguido las recomendaciones realizadas entonces</w:t>
      </w:r>
      <w:r w:rsidR="006B4FAE">
        <w:rPr>
          <w:rFonts w:ascii="Mulish" w:hAnsi="Mulish"/>
        </w:rPr>
        <w:t>.</w:t>
      </w:r>
    </w:p>
    <w:p w14:paraId="5793F6B4" w14:textId="77777777" w:rsidR="006B4FAE" w:rsidRPr="00296787" w:rsidRDefault="006B4FAE" w:rsidP="006B4FAE">
      <w:pPr>
        <w:jc w:val="both"/>
        <w:rPr>
          <w:rFonts w:ascii="Mulish" w:hAnsi="Mulish"/>
        </w:rPr>
      </w:pPr>
    </w:p>
    <w:p w14:paraId="32912A0A" w14:textId="77777777" w:rsidR="00296787" w:rsidRPr="00296787" w:rsidRDefault="00296787" w:rsidP="00B628C5">
      <w:pPr>
        <w:rPr>
          <w:rFonts w:ascii="Mulish" w:hAnsi="Mulish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596"/>
        <w:gridCol w:w="6860"/>
      </w:tblGrid>
      <w:tr w:rsidR="00B628C5" w:rsidRPr="00296787" w14:paraId="3E715DC3" w14:textId="77777777" w:rsidTr="00F8475B">
        <w:tc>
          <w:tcPr>
            <w:tcW w:w="3625" w:type="dxa"/>
            <w:vAlign w:val="center"/>
          </w:tcPr>
          <w:p w14:paraId="6084BA69" w14:textId="77777777" w:rsidR="00B628C5" w:rsidRPr="00064DC7" w:rsidRDefault="00B628C5" w:rsidP="00F8475B">
            <w:pPr>
              <w:rPr>
                <w:rFonts w:ascii="Mulish" w:hAnsi="Mulish"/>
                <w:b/>
                <w:color w:val="00806F"/>
                <w:sz w:val="24"/>
              </w:rPr>
            </w:pPr>
            <w:r w:rsidRPr="00064DC7">
              <w:rPr>
                <w:rFonts w:ascii="Mulish" w:hAnsi="Mulish"/>
                <w:b/>
                <w:color w:val="00806F"/>
                <w:sz w:val="24"/>
              </w:rPr>
              <w:t>Entidad evaluada</w:t>
            </w:r>
          </w:p>
        </w:tc>
        <w:tc>
          <w:tcPr>
            <w:tcW w:w="6921" w:type="dxa"/>
            <w:shd w:val="clear" w:color="auto" w:fill="auto"/>
          </w:tcPr>
          <w:p w14:paraId="5EF02968" w14:textId="3BC2EC44" w:rsidR="00B628C5" w:rsidRPr="00F46021" w:rsidRDefault="00F46021" w:rsidP="00F8475B">
            <w:pPr>
              <w:rPr>
                <w:rFonts w:ascii="Mulish" w:hAnsi="Mulish"/>
                <w:sz w:val="24"/>
              </w:rPr>
            </w:pPr>
            <w:r w:rsidRPr="00F46021">
              <w:rPr>
                <w:rFonts w:ascii="Mulish" w:hAnsi="Mulish"/>
                <w:sz w:val="24"/>
              </w:rPr>
              <w:t xml:space="preserve">Confederación Hidrográfica del </w:t>
            </w:r>
            <w:r w:rsidR="000F3C9D">
              <w:rPr>
                <w:rFonts w:ascii="Mulish" w:hAnsi="Mulish"/>
                <w:sz w:val="24"/>
              </w:rPr>
              <w:t>Júcar</w:t>
            </w:r>
            <w:r w:rsidRPr="00F46021">
              <w:rPr>
                <w:rFonts w:ascii="Mulish" w:hAnsi="Mulish"/>
                <w:sz w:val="24"/>
              </w:rPr>
              <w:t>, OA</w:t>
            </w:r>
          </w:p>
        </w:tc>
      </w:tr>
      <w:tr w:rsidR="00B628C5" w:rsidRPr="00296787" w14:paraId="27ED0087" w14:textId="77777777" w:rsidTr="00F8475B">
        <w:tc>
          <w:tcPr>
            <w:tcW w:w="3625" w:type="dxa"/>
            <w:vAlign w:val="center"/>
          </w:tcPr>
          <w:p w14:paraId="1E26D9A8" w14:textId="59D0B8DD" w:rsidR="00B628C5" w:rsidRPr="00064DC7" w:rsidRDefault="00B628C5" w:rsidP="00F8475B">
            <w:pPr>
              <w:rPr>
                <w:rFonts w:ascii="Mulish" w:hAnsi="Mulish"/>
                <w:b/>
                <w:color w:val="00806F"/>
                <w:sz w:val="24"/>
              </w:rPr>
            </w:pPr>
            <w:r w:rsidRPr="00064DC7">
              <w:rPr>
                <w:rFonts w:ascii="Mulish" w:hAnsi="Mulish"/>
                <w:b/>
                <w:color w:val="00806F"/>
                <w:sz w:val="24"/>
              </w:rPr>
              <w:t xml:space="preserve">Fecha de la </w:t>
            </w:r>
            <w:r w:rsidR="00296787" w:rsidRPr="00064DC7">
              <w:rPr>
                <w:rFonts w:ascii="Mulish" w:hAnsi="Mulish"/>
                <w:b/>
                <w:color w:val="00806F"/>
                <w:sz w:val="24"/>
              </w:rPr>
              <w:t xml:space="preserve">segunda </w:t>
            </w:r>
            <w:r w:rsidRPr="00064DC7">
              <w:rPr>
                <w:rFonts w:ascii="Mulish" w:hAnsi="Mulish"/>
                <w:b/>
                <w:color w:val="00806F"/>
                <w:sz w:val="24"/>
              </w:rPr>
              <w:t>evaluación</w:t>
            </w:r>
          </w:p>
        </w:tc>
        <w:tc>
          <w:tcPr>
            <w:tcW w:w="6921" w:type="dxa"/>
            <w:shd w:val="clear" w:color="auto" w:fill="auto"/>
          </w:tcPr>
          <w:p w14:paraId="08E0777E" w14:textId="31688254" w:rsidR="000D50A3" w:rsidRDefault="005662DE" w:rsidP="000D50A3">
            <w:pPr>
              <w:rPr>
                <w:rFonts w:ascii="Mulish" w:hAnsi="Mulish"/>
                <w:sz w:val="24"/>
              </w:rPr>
            </w:pPr>
            <w:r>
              <w:rPr>
                <w:rFonts w:ascii="Mulish" w:hAnsi="Mulish"/>
                <w:sz w:val="24"/>
              </w:rPr>
              <w:t>2</w:t>
            </w:r>
            <w:r w:rsidR="00F46021">
              <w:rPr>
                <w:rFonts w:ascii="Mulish" w:hAnsi="Mulish"/>
                <w:sz w:val="24"/>
              </w:rPr>
              <w:t>4</w:t>
            </w:r>
            <w:r w:rsidR="000D50A3">
              <w:rPr>
                <w:rFonts w:ascii="Mulish" w:hAnsi="Mulish"/>
                <w:sz w:val="24"/>
              </w:rPr>
              <w:t>/03/2026</w:t>
            </w:r>
          </w:p>
          <w:p w14:paraId="5DEB5371" w14:textId="6BB98EAF" w:rsidR="00B628C5" w:rsidRPr="00296787" w:rsidRDefault="00B628C5" w:rsidP="00F8475B">
            <w:pPr>
              <w:rPr>
                <w:rFonts w:ascii="Mulish" w:hAnsi="Mulish"/>
                <w:sz w:val="24"/>
              </w:rPr>
            </w:pPr>
            <w:r w:rsidRPr="00296787">
              <w:rPr>
                <w:rFonts w:ascii="Mulish" w:hAnsi="Mulish"/>
                <w:sz w:val="24"/>
              </w:rPr>
              <w:t xml:space="preserve">Segunda revisión: </w:t>
            </w:r>
            <w:r w:rsidR="00C50138">
              <w:rPr>
                <w:rFonts w:ascii="Mulish" w:hAnsi="Mulish"/>
                <w:sz w:val="24"/>
              </w:rPr>
              <w:t>14</w:t>
            </w:r>
            <w:r w:rsidR="00304B55">
              <w:rPr>
                <w:rFonts w:ascii="Mulish" w:hAnsi="Mulish"/>
                <w:sz w:val="24"/>
              </w:rPr>
              <w:t>/0</w:t>
            </w:r>
            <w:r w:rsidR="00C50138">
              <w:rPr>
                <w:rFonts w:ascii="Mulish" w:hAnsi="Mulish"/>
                <w:sz w:val="24"/>
              </w:rPr>
              <w:t>7</w:t>
            </w:r>
            <w:r w:rsidR="00304B55">
              <w:rPr>
                <w:rFonts w:ascii="Mulish" w:hAnsi="Mulish"/>
                <w:sz w:val="24"/>
              </w:rPr>
              <w:t>/2026</w:t>
            </w:r>
          </w:p>
        </w:tc>
      </w:tr>
      <w:tr w:rsidR="00B628C5" w:rsidRPr="00296787" w14:paraId="7E519810" w14:textId="77777777" w:rsidTr="00F8475B">
        <w:tc>
          <w:tcPr>
            <w:tcW w:w="3625" w:type="dxa"/>
            <w:vAlign w:val="center"/>
          </w:tcPr>
          <w:p w14:paraId="4A39F2CA" w14:textId="77777777" w:rsidR="00B628C5" w:rsidRPr="00064DC7" w:rsidRDefault="00B628C5" w:rsidP="00F8475B">
            <w:pPr>
              <w:rPr>
                <w:rFonts w:ascii="Mulish" w:hAnsi="Mulish"/>
                <w:b/>
                <w:color w:val="00806F"/>
                <w:sz w:val="24"/>
              </w:rPr>
            </w:pPr>
            <w:r w:rsidRPr="00064DC7">
              <w:rPr>
                <w:rFonts w:ascii="Mulish" w:hAnsi="Mulish"/>
                <w:b/>
                <w:color w:val="00806F"/>
                <w:sz w:val="24"/>
              </w:rPr>
              <w:t>URL de la entidad</w:t>
            </w:r>
          </w:p>
        </w:tc>
        <w:tc>
          <w:tcPr>
            <w:tcW w:w="6921" w:type="dxa"/>
            <w:shd w:val="clear" w:color="auto" w:fill="auto"/>
          </w:tcPr>
          <w:p w14:paraId="2C240E9E" w14:textId="73E72190" w:rsidR="00B628C5" w:rsidRPr="000F3C9D" w:rsidRDefault="00F53D4D" w:rsidP="00F8475B">
            <w:pPr>
              <w:rPr>
                <w:rFonts w:ascii="Mulish" w:hAnsi="Mulish"/>
                <w:sz w:val="24"/>
              </w:rPr>
            </w:pPr>
            <w:hyperlink r:id="rId18" w:history="1">
              <w:r w:rsidR="000F3C9D" w:rsidRPr="000F3C9D">
                <w:rPr>
                  <w:rStyle w:val="Hipervnculo"/>
                  <w:rFonts w:ascii="Mulish" w:hAnsi="Mulish"/>
                  <w:sz w:val="24"/>
                </w:rPr>
                <w:t>https://www.chj.es</w:t>
              </w:r>
            </w:hyperlink>
          </w:p>
        </w:tc>
      </w:tr>
    </w:tbl>
    <w:p w14:paraId="1B43A7C2" w14:textId="4B065B0B" w:rsidR="00B628C5" w:rsidRPr="00296787" w:rsidRDefault="00B628C5" w:rsidP="00B628C5">
      <w:pPr>
        <w:rPr>
          <w:rFonts w:ascii="Mulish" w:hAnsi="Mulish"/>
        </w:rPr>
      </w:pPr>
    </w:p>
    <w:p w14:paraId="4DDFA46A" w14:textId="77777777" w:rsidR="000B778E" w:rsidRPr="00296787" w:rsidRDefault="000B778E" w:rsidP="00B628C5">
      <w:pPr>
        <w:rPr>
          <w:rFonts w:ascii="Mulish" w:hAnsi="Mulish"/>
        </w:rPr>
      </w:pPr>
    </w:p>
    <w:p w14:paraId="1582633A" w14:textId="1D87D2CA" w:rsidR="00B628C5" w:rsidRPr="00296787" w:rsidRDefault="00F53D4D" w:rsidP="00B628C5">
      <w:pPr>
        <w:pStyle w:val="Titulardelboletn"/>
        <w:numPr>
          <w:ilvl w:val="0"/>
          <w:numId w:val="25"/>
        </w:numPr>
        <w:rPr>
          <w:rFonts w:ascii="Mulish" w:hAnsi="Mulish"/>
          <w:color w:val="3C8378"/>
          <w:sz w:val="30"/>
          <w:szCs w:val="30"/>
        </w:rPr>
      </w:pPr>
      <w:sdt>
        <w:sdtPr>
          <w:rPr>
            <w:rFonts w:ascii="Mulish" w:hAnsi="Mulish"/>
            <w:color w:val="00806F"/>
            <w:sz w:val="30"/>
            <w:szCs w:val="30"/>
          </w:rPr>
          <w:id w:val="-704173528"/>
          <w:placeholder>
            <w:docPart w:val="FC4197122E774E85BAA0241F30ECAB58"/>
          </w:placeholder>
        </w:sdtPr>
        <w:sdtEndPr>
          <w:rPr>
            <w:color w:val="3C8378"/>
          </w:rPr>
        </w:sdtEndPr>
        <w:sdtContent>
          <w:r w:rsidR="00B628C5" w:rsidRPr="00064DC7">
            <w:rPr>
              <w:rFonts w:ascii="Mulish" w:hAnsi="Mulish"/>
              <w:color w:val="00806F"/>
              <w:sz w:val="30"/>
              <w:szCs w:val="30"/>
              <w:lang w:bidi="es-ES"/>
            </w:rPr>
            <w:t xml:space="preserve">Cumplimiento de </w:t>
          </w:r>
          <w:r w:rsidR="00AF751D" w:rsidRPr="00064DC7">
            <w:rPr>
              <w:rFonts w:ascii="Mulish" w:hAnsi="Mulish"/>
              <w:color w:val="00806F"/>
              <w:sz w:val="30"/>
              <w:szCs w:val="30"/>
              <w:lang w:bidi="es-ES"/>
            </w:rPr>
            <w:t>recomendaciones</w:t>
          </w:r>
        </w:sdtContent>
      </w:sdt>
    </w:p>
    <w:p w14:paraId="46256E6E" w14:textId="7EAE5B6E" w:rsidR="00B628C5" w:rsidRPr="00296787" w:rsidRDefault="00B628C5" w:rsidP="00B628C5">
      <w:pPr>
        <w:rPr>
          <w:rFonts w:ascii="Mulish" w:hAnsi="Mulish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405"/>
        <w:gridCol w:w="3509"/>
        <w:gridCol w:w="2741"/>
        <w:gridCol w:w="2806"/>
      </w:tblGrid>
      <w:tr w:rsidR="000A457B" w:rsidRPr="00296787" w14:paraId="75C2BEBA" w14:textId="77777777" w:rsidTr="00064DC7">
        <w:trPr>
          <w:trHeight w:val="309"/>
          <w:tblHeader/>
        </w:trPr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3C46C17" w14:textId="310EE274" w:rsidR="00085AD5" w:rsidRPr="00296787" w:rsidRDefault="00085AD5" w:rsidP="00423BF1">
            <w:pPr>
              <w:jc w:val="center"/>
              <w:rPr>
                <w:rFonts w:ascii="Mulish" w:hAnsi="Mulish"/>
                <w:b/>
                <w:color w:val="FFFFFF" w:themeColor="background1"/>
                <w:sz w:val="18"/>
                <w:szCs w:val="18"/>
              </w:rPr>
            </w:pPr>
          </w:p>
        </w:tc>
        <w:tc>
          <w:tcPr>
            <w:tcW w:w="35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806F"/>
            <w:vAlign w:val="center"/>
          </w:tcPr>
          <w:p w14:paraId="6F0DBF29" w14:textId="77777777" w:rsidR="00085AD5" w:rsidRPr="00296787" w:rsidRDefault="00085AD5" w:rsidP="00423BF1">
            <w:pPr>
              <w:jc w:val="center"/>
              <w:rPr>
                <w:rFonts w:ascii="Mulish" w:hAnsi="Mulish"/>
                <w:b/>
                <w:color w:val="FFFFFF" w:themeColor="background1"/>
                <w:sz w:val="18"/>
                <w:szCs w:val="18"/>
              </w:rPr>
            </w:pPr>
            <w:r w:rsidRPr="00296787">
              <w:rPr>
                <w:rFonts w:ascii="Mulish" w:hAnsi="Mulish"/>
                <w:b/>
                <w:color w:val="FFFFFF" w:themeColor="background1"/>
                <w:sz w:val="18"/>
                <w:szCs w:val="18"/>
              </w:rPr>
              <w:t>Recomendado</w:t>
            </w:r>
          </w:p>
        </w:tc>
        <w:tc>
          <w:tcPr>
            <w:tcW w:w="27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806F"/>
            <w:vAlign w:val="center"/>
          </w:tcPr>
          <w:p w14:paraId="21735672" w14:textId="45276BE4" w:rsidR="00085AD5" w:rsidRPr="00296787" w:rsidRDefault="00085AD5" w:rsidP="00423BF1">
            <w:pPr>
              <w:jc w:val="center"/>
              <w:rPr>
                <w:rFonts w:ascii="Mulish" w:hAnsi="Mulish"/>
                <w:b/>
                <w:color w:val="FFFFFF" w:themeColor="background1"/>
                <w:sz w:val="18"/>
                <w:szCs w:val="18"/>
              </w:rPr>
            </w:pPr>
            <w:r w:rsidRPr="00296787">
              <w:rPr>
                <w:rFonts w:ascii="Mulish" w:hAnsi="Mulish"/>
                <w:b/>
                <w:color w:val="FFFFFF" w:themeColor="background1"/>
                <w:sz w:val="18"/>
                <w:szCs w:val="18"/>
              </w:rPr>
              <w:t>Situación en la 1º evaluación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806F"/>
            <w:vAlign w:val="center"/>
          </w:tcPr>
          <w:p w14:paraId="60C80DB5" w14:textId="37643780" w:rsidR="00085AD5" w:rsidRPr="00296787" w:rsidRDefault="00085AD5" w:rsidP="00423BF1">
            <w:pPr>
              <w:jc w:val="center"/>
              <w:rPr>
                <w:rFonts w:ascii="Mulish" w:hAnsi="Mulish"/>
                <w:b/>
                <w:color w:val="FFFFFF" w:themeColor="background1"/>
                <w:sz w:val="18"/>
                <w:szCs w:val="18"/>
              </w:rPr>
            </w:pPr>
            <w:r w:rsidRPr="00296787">
              <w:rPr>
                <w:rFonts w:ascii="Mulish" w:hAnsi="Mulish"/>
                <w:b/>
                <w:color w:val="FFFFFF" w:themeColor="background1"/>
                <w:sz w:val="18"/>
                <w:szCs w:val="18"/>
              </w:rPr>
              <w:t>Revisión actual</w:t>
            </w:r>
          </w:p>
        </w:tc>
      </w:tr>
      <w:tr w:rsidR="000A457B" w:rsidRPr="00A608C3" w14:paraId="29C94292" w14:textId="77777777" w:rsidTr="000A457B">
        <w:tc>
          <w:tcPr>
            <w:tcW w:w="1405" w:type="dxa"/>
            <w:vMerge w:val="restart"/>
            <w:tcBorders>
              <w:top w:val="single" w:sz="4" w:space="0" w:color="auto"/>
            </w:tcBorders>
            <w:vAlign w:val="center"/>
          </w:tcPr>
          <w:p w14:paraId="4B1BEDF0" w14:textId="71024FAD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 xml:space="preserve">Localización y estructuración de la </w:t>
            </w:r>
            <w:r w:rsidR="000B778E" w:rsidRPr="00296787">
              <w:rPr>
                <w:rFonts w:ascii="Mulish" w:hAnsi="Mulish"/>
                <w:sz w:val="18"/>
                <w:szCs w:val="18"/>
              </w:rPr>
              <w:t>i</w:t>
            </w:r>
            <w:r w:rsidRPr="00296787">
              <w:rPr>
                <w:rFonts w:ascii="Mulish" w:hAnsi="Mulish"/>
                <w:sz w:val="18"/>
                <w:szCs w:val="18"/>
              </w:rPr>
              <w:t>nformación</w:t>
            </w:r>
          </w:p>
        </w:tc>
        <w:tc>
          <w:tcPr>
            <w:tcW w:w="3509" w:type="dxa"/>
            <w:tcBorders>
              <w:top w:val="single" w:sz="4" w:space="0" w:color="auto"/>
            </w:tcBorders>
            <w:vAlign w:val="center"/>
          </w:tcPr>
          <w:p w14:paraId="09840082" w14:textId="77777777" w:rsidR="00AF751D" w:rsidRPr="00296787" w:rsidRDefault="00AF751D" w:rsidP="00423BF1">
            <w:pPr>
              <w:jc w:val="both"/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Portal de Transparencia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774063369"/>
            <w:placeholder>
              <w:docPart w:val="DefaultPlaceholder_-1854013438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top w:val="single" w:sz="4" w:space="0" w:color="auto"/>
                </w:tcBorders>
                <w:vAlign w:val="center"/>
              </w:tcPr>
              <w:p w14:paraId="2814396B" w14:textId="47DB3554" w:rsidR="00AF751D" w:rsidRPr="00DF05BD" w:rsidRDefault="007B17A8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tcBorders>
              <w:top w:val="single" w:sz="4" w:space="0" w:color="auto"/>
            </w:tcBorders>
            <w:vAlign w:val="center"/>
          </w:tcPr>
          <w:p w14:paraId="2AEB8E92" w14:textId="5AFF3A3B" w:rsidR="00AF751D" w:rsidRPr="00DF05BD" w:rsidRDefault="00F53D4D" w:rsidP="00B97E6B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553321897"/>
                <w:placeholder>
                  <w:docPart w:val="E67FCC7B027D4826A0484EFAD1B05241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5662DE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0A457B" w:rsidRPr="00A608C3" w14:paraId="79C3262C" w14:textId="77777777" w:rsidTr="000A457B">
        <w:tc>
          <w:tcPr>
            <w:tcW w:w="1405" w:type="dxa"/>
            <w:vMerge/>
          </w:tcPr>
          <w:p w14:paraId="290B921D" w14:textId="77777777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3BF1296B" w14:textId="7C1E55C5" w:rsidR="00AF751D" w:rsidRPr="00296787" w:rsidRDefault="00AF751D" w:rsidP="00423BF1">
            <w:pPr>
              <w:jc w:val="both"/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Activación de los enlaces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48570143"/>
            <w:placeholder>
              <w:docPart w:val="4F8CA3CB6C4544DD81D69607343B5084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2DCEC145" w14:textId="6256821C" w:rsidR="00AF751D" w:rsidRPr="00DF05BD" w:rsidRDefault="00006FBF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vAlign w:val="center"/>
          </w:tcPr>
          <w:p w14:paraId="6FD92DE9" w14:textId="42F07D59" w:rsidR="00AF751D" w:rsidRPr="00DF05BD" w:rsidRDefault="00F53D4D" w:rsidP="00B97E6B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234317400"/>
                <w:placeholder>
                  <w:docPart w:val="DefaultPlaceholder_-1854013438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006FBF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0A457B" w:rsidRPr="00A608C3" w14:paraId="3F30C985" w14:textId="77777777" w:rsidTr="000A457B">
        <w:tc>
          <w:tcPr>
            <w:tcW w:w="1405" w:type="dxa"/>
            <w:vMerge/>
          </w:tcPr>
          <w:p w14:paraId="4E9C60CB" w14:textId="77777777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603A1A7E" w14:textId="77777777" w:rsidR="00AF751D" w:rsidRPr="00296787" w:rsidRDefault="00AF751D" w:rsidP="00423BF1">
            <w:pPr>
              <w:jc w:val="both"/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Estructuración conforme a LTAIBG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751128238"/>
            <w:placeholder>
              <w:docPart w:val="3B01875E066A46679B1DA35747865548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3017504E" w14:textId="4A569302" w:rsidR="00AF751D" w:rsidRPr="00DF05BD" w:rsidRDefault="00304B55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vAlign w:val="center"/>
          </w:tcPr>
          <w:p w14:paraId="097095D5" w14:textId="0BA5F8EF" w:rsidR="00AF751D" w:rsidRPr="00DF05BD" w:rsidRDefault="00F53D4D" w:rsidP="00B97E6B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862937735"/>
                <w:placeholder>
                  <w:docPart w:val="868E5098716D4518A2E46D0E39DD1AAE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304B55">
                  <w:rPr>
                    <w:rStyle w:val="Estilo6"/>
                    <w:szCs w:val="18"/>
                  </w:rPr>
                  <w:t>No</w:t>
                </w:r>
              </w:sdtContent>
            </w:sdt>
            <w:r w:rsidR="00C50138">
              <w:rPr>
                <w:szCs w:val="18"/>
              </w:rPr>
              <w:t xml:space="preserve">. </w:t>
            </w:r>
            <w:r w:rsidR="00C50138" w:rsidRPr="00254DE5">
              <w:rPr>
                <w:rFonts w:ascii="Mulish" w:hAnsi="Mulish"/>
                <w:sz w:val="18"/>
                <w:szCs w:val="18"/>
              </w:rPr>
              <w:t xml:space="preserve">Falta por </w:t>
            </w:r>
            <w:r w:rsidR="00254DE5" w:rsidRPr="00254DE5">
              <w:rPr>
                <w:rFonts w:ascii="Mulish" w:hAnsi="Mulish"/>
                <w:sz w:val="18"/>
                <w:szCs w:val="18"/>
              </w:rPr>
              <w:t>separar</w:t>
            </w:r>
            <w:r w:rsidR="00C50138" w:rsidRPr="00254DE5">
              <w:rPr>
                <w:rFonts w:ascii="Mulish" w:hAnsi="Mulish"/>
                <w:sz w:val="18"/>
                <w:szCs w:val="18"/>
              </w:rPr>
              <w:t xml:space="preserve"> información patrimonial</w:t>
            </w:r>
            <w:r w:rsidR="00254DE5" w:rsidRPr="00254DE5">
              <w:rPr>
                <w:rFonts w:ascii="Mulish" w:hAnsi="Mulish"/>
                <w:sz w:val="18"/>
                <w:szCs w:val="18"/>
              </w:rPr>
              <w:t>.</w:t>
            </w:r>
            <w:r w:rsidR="00254DE5">
              <w:rPr>
                <w:szCs w:val="18"/>
              </w:rPr>
              <w:t xml:space="preserve"> </w:t>
            </w:r>
          </w:p>
        </w:tc>
      </w:tr>
      <w:tr w:rsidR="000A457B" w:rsidRPr="00A608C3" w14:paraId="27C6FD8E" w14:textId="77777777" w:rsidTr="000A457B">
        <w:trPr>
          <w:trHeight w:val="451"/>
        </w:trPr>
        <w:tc>
          <w:tcPr>
            <w:tcW w:w="1405" w:type="dxa"/>
            <w:vMerge/>
          </w:tcPr>
          <w:p w14:paraId="4DAFD58C" w14:textId="77777777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6DA03AB7" w14:textId="77777777" w:rsidR="00AF751D" w:rsidRPr="00296787" w:rsidRDefault="00AF751D" w:rsidP="00423BF1">
            <w:pPr>
              <w:jc w:val="both"/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Publicación de toda la información sujeta a obligaciones de publicidad activa en el Portal de Transparencia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532686166"/>
            <w:placeholder>
              <w:docPart w:val="F059E1A388CF4315B90D2015089FEEC7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36F97D09" w14:textId="19722673" w:rsidR="00AF751D" w:rsidRPr="00DF05BD" w:rsidRDefault="006304C6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vAlign w:val="center"/>
          </w:tcPr>
          <w:p w14:paraId="1C3E942B" w14:textId="235E33B4" w:rsidR="00AF751D" w:rsidRPr="00DF05BD" w:rsidRDefault="00F53D4D" w:rsidP="00B97E6B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620986137"/>
                <w:placeholder>
                  <w:docPart w:val="BAAA9D3FB38F4EA4BB61EA8F9DE0716E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6304C6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40BE567A" w14:textId="77777777" w:rsidTr="000A457B">
        <w:trPr>
          <w:trHeight w:val="263"/>
        </w:trPr>
        <w:tc>
          <w:tcPr>
            <w:tcW w:w="1405" w:type="dxa"/>
            <w:vMerge w:val="restart"/>
            <w:vAlign w:val="center"/>
          </w:tcPr>
          <w:p w14:paraId="17F9F273" w14:textId="622902FF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Publicación de contenidos</w:t>
            </w:r>
          </w:p>
        </w:tc>
        <w:tc>
          <w:tcPr>
            <w:tcW w:w="3509" w:type="dxa"/>
            <w:vAlign w:val="center"/>
          </w:tcPr>
          <w:p w14:paraId="6AD6F2A7" w14:textId="77777777" w:rsidR="00DF05BD" w:rsidRPr="00296787" w:rsidRDefault="00DF05BD" w:rsidP="00423BF1">
            <w:pPr>
              <w:jc w:val="both"/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Normativa aplicable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2027593581"/>
            <w:placeholder>
              <w:docPart w:val="16C5A65AAF5448CB9591E352D0411CD5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5327D871" w14:textId="1EE16B8A" w:rsidR="00DF05BD" w:rsidRPr="00DF05BD" w:rsidRDefault="007B17A8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vAlign w:val="center"/>
          </w:tcPr>
          <w:p w14:paraId="3AA756EB" w14:textId="6DF5F8D0" w:rsidR="00DF05BD" w:rsidRPr="00DF05BD" w:rsidRDefault="00F53D4D" w:rsidP="00B97E6B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2135514421"/>
                <w:placeholder>
                  <w:docPart w:val="F5A0CFCA75DC44BBBABAF779AF7A5E83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006FBF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0B2A4BED" w14:textId="77777777" w:rsidTr="000A457B">
        <w:tc>
          <w:tcPr>
            <w:tcW w:w="1405" w:type="dxa"/>
            <w:vMerge/>
            <w:vAlign w:val="center"/>
          </w:tcPr>
          <w:p w14:paraId="61086FBE" w14:textId="77777777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1BB3BBAB" w14:textId="77777777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Funciones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762582553"/>
            <w:placeholder>
              <w:docPart w:val="E7A108A8C5DE4F7B90949FED9147AD51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59335B52" w14:textId="4F313AF8" w:rsidR="00DF05BD" w:rsidRPr="00DF05BD" w:rsidRDefault="00006FBF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22434E94" w14:textId="526FCA0E" w:rsidR="00DF05BD" w:rsidRPr="00DF05BD" w:rsidRDefault="00F53D4D" w:rsidP="00B97E6B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829322021"/>
                <w:placeholder>
                  <w:docPart w:val="F8AA5F7BF2E24AD8B15A9825EA59777C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006FBF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7AAD2D78" w14:textId="77777777" w:rsidTr="000A457B">
        <w:tc>
          <w:tcPr>
            <w:tcW w:w="1405" w:type="dxa"/>
            <w:vMerge/>
            <w:vAlign w:val="center"/>
          </w:tcPr>
          <w:p w14:paraId="70AF7380" w14:textId="77777777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FFFFFF" w:themeFill="background1"/>
            <w:vAlign w:val="center"/>
          </w:tcPr>
          <w:p w14:paraId="15EEDC61" w14:textId="77777777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Registro de Actividades de Tratamiento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930632860"/>
            <w:placeholder>
              <w:docPart w:val="105ABBE679B242C88134FF5CF00FEE7A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FFFFFF" w:themeFill="background1"/>
                <w:vAlign w:val="center"/>
              </w:tcPr>
              <w:p w14:paraId="078937DA" w14:textId="34184591" w:rsidR="00DF05BD" w:rsidRPr="00DF05BD" w:rsidRDefault="00006FBF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shd w:val="clear" w:color="auto" w:fill="FFFFFF" w:themeFill="background1"/>
            <w:vAlign w:val="center"/>
          </w:tcPr>
          <w:p w14:paraId="36306C08" w14:textId="5FAB9763" w:rsidR="00DF05BD" w:rsidRPr="00DF05BD" w:rsidRDefault="00F53D4D" w:rsidP="00B97E6B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27239483"/>
                <w:placeholder>
                  <w:docPart w:val="F1B7ED8BE5CF4A1AA79AB0D69826C0D5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006FBF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3738104A" w14:textId="77777777" w:rsidTr="000A457B">
        <w:tc>
          <w:tcPr>
            <w:tcW w:w="1405" w:type="dxa"/>
            <w:vMerge/>
            <w:vAlign w:val="center"/>
          </w:tcPr>
          <w:p w14:paraId="60B64822" w14:textId="77777777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4BFA1DC9" w14:textId="77777777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Descripción de la estructura organizativa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524833368"/>
            <w:placeholder>
              <w:docPart w:val="2154D1220DBA489B95DD4819605FB5E1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55559544" w14:textId="53781B31" w:rsidR="00DF05BD" w:rsidRPr="00DF05BD" w:rsidRDefault="005662DE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vAlign w:val="center"/>
          </w:tcPr>
          <w:p w14:paraId="4F4C2519" w14:textId="14E4A091" w:rsidR="00DF05BD" w:rsidRPr="00DF05BD" w:rsidRDefault="00F53D4D" w:rsidP="00B97E6B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393733075"/>
                <w:placeholder>
                  <w:docPart w:val="9A50AC9CEB5D4E0FAA1736F5DC0E6E9E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5662DE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346F7F52" w14:textId="77777777" w:rsidTr="000A457B">
        <w:tc>
          <w:tcPr>
            <w:tcW w:w="1405" w:type="dxa"/>
            <w:vMerge/>
            <w:vAlign w:val="center"/>
          </w:tcPr>
          <w:p w14:paraId="7CD5C969" w14:textId="77777777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309CBBE1" w14:textId="77777777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Organigrama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414439782"/>
            <w:placeholder>
              <w:docPart w:val="047FE07317CA4D34BEF7DC975B54A39E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07E06E99" w14:textId="641A8C4F" w:rsidR="00DF05BD" w:rsidRPr="00DF05BD" w:rsidRDefault="009E0F32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vAlign w:val="center"/>
          </w:tcPr>
          <w:p w14:paraId="47FF9E7A" w14:textId="21A7BB31" w:rsidR="00DF05BD" w:rsidRPr="00DF05BD" w:rsidRDefault="00F53D4D" w:rsidP="00B97E6B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813572627"/>
                <w:placeholder>
                  <w:docPart w:val="0AC01390D91D42C3A165E7F9BEEF45A0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7D3311">
                  <w:rPr>
                    <w:rStyle w:val="Estilo6"/>
                    <w:szCs w:val="18"/>
                  </w:rPr>
                  <w:t>Sí</w:t>
                </w:r>
              </w:sdtContent>
            </w:sdt>
            <w:r w:rsidR="00304B55">
              <w:rPr>
                <w:szCs w:val="18"/>
              </w:rPr>
              <w:t xml:space="preserve">. </w:t>
            </w:r>
            <w:r w:rsidR="00304B55" w:rsidRPr="00304B55">
              <w:rPr>
                <w:rFonts w:ascii="Mulish" w:hAnsi="Mulish"/>
                <w:sz w:val="18"/>
                <w:szCs w:val="18"/>
              </w:rPr>
              <w:t>Se publica en formato no reutilizable.</w:t>
            </w:r>
          </w:p>
        </w:tc>
      </w:tr>
      <w:tr w:rsidR="00DF05BD" w:rsidRPr="00A608C3" w14:paraId="66564800" w14:textId="77777777" w:rsidTr="000A457B">
        <w:tc>
          <w:tcPr>
            <w:tcW w:w="1405" w:type="dxa"/>
            <w:vMerge/>
            <w:vAlign w:val="center"/>
          </w:tcPr>
          <w:p w14:paraId="34742DD4" w14:textId="77777777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680EEAF7" w14:textId="77777777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Identificación de los máximos responsables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94643717"/>
            <w:placeholder>
              <w:docPart w:val="F34FE57CBE484668B85F07FE2CAED1C9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1F58F47A" w14:textId="46C31565" w:rsidR="00DF05BD" w:rsidRPr="00DF05BD" w:rsidRDefault="009E0F32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vAlign w:val="center"/>
          </w:tcPr>
          <w:p w14:paraId="32A7B1A1" w14:textId="146B80DA" w:rsidR="00DF05BD" w:rsidRPr="00DF05BD" w:rsidRDefault="00F53D4D" w:rsidP="00B97E6B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746539046"/>
                <w:placeholder>
                  <w:docPart w:val="9D51F9F8C55A4DEC9463F764EA4C3478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006FBF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524E07ED" w14:textId="77777777" w:rsidTr="000A457B">
        <w:tc>
          <w:tcPr>
            <w:tcW w:w="1405" w:type="dxa"/>
            <w:vMerge/>
            <w:vAlign w:val="center"/>
          </w:tcPr>
          <w:p w14:paraId="17151207" w14:textId="77777777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1E614AD8" w14:textId="77777777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Perfil y trayectoria profesional de los máximos responsables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1996099293"/>
            <w:placeholder>
              <w:docPart w:val="AB6BE735DC634883971DA8645AFA2662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15811212" w14:textId="2E9B0593" w:rsidR="00DF05BD" w:rsidRPr="00DF05BD" w:rsidRDefault="00844DB3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139EE89A" w14:textId="0D0C4F22" w:rsidR="00DF05BD" w:rsidRPr="00DF05BD" w:rsidRDefault="00F53D4D" w:rsidP="00B97E6B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613178480"/>
                <w:placeholder>
                  <w:docPart w:val="3C134EBD2F3E4E01A26C5882A4F4F16E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844DB3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77B4B8DD" w14:textId="77777777" w:rsidTr="000A457B">
        <w:tc>
          <w:tcPr>
            <w:tcW w:w="1405" w:type="dxa"/>
            <w:vMerge/>
            <w:vAlign w:val="center"/>
          </w:tcPr>
          <w:p w14:paraId="6FBA057F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4E71DD9C" w14:textId="149653FA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>
              <w:rPr>
                <w:rFonts w:ascii="Mulish" w:hAnsi="Mulish"/>
                <w:sz w:val="18"/>
                <w:szCs w:val="18"/>
              </w:rPr>
              <w:t>Planes y programas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940634731"/>
            <w:placeholder>
              <w:docPart w:val="86D3F1C6A1644C3E80206F297BC2C8A1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014F974C" w14:textId="08AC3560" w:rsidR="00DF05BD" w:rsidRPr="00DF05BD" w:rsidRDefault="007266FD" w:rsidP="0084782E">
                <w:pPr>
                  <w:jc w:val="center"/>
                  <w:rPr>
                    <w:rStyle w:val="Estilo4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656BE81E" w14:textId="544FEB0B" w:rsidR="00DF05BD" w:rsidRPr="00DF05BD" w:rsidRDefault="00F53D4D" w:rsidP="00B97E6B">
            <w:pPr>
              <w:jc w:val="both"/>
              <w:rPr>
                <w:rStyle w:val="Estilo6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284724228"/>
                <w:placeholder>
                  <w:docPart w:val="08529E12980148898C0011DFDAC280E7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7266FD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770DAD55" w14:textId="77777777" w:rsidTr="000A457B">
        <w:tc>
          <w:tcPr>
            <w:tcW w:w="1405" w:type="dxa"/>
            <w:vMerge/>
            <w:vAlign w:val="center"/>
          </w:tcPr>
          <w:p w14:paraId="1F761A5A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10DD9ECD" w14:textId="7B3FF6FD" w:rsidR="00DF05BD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>
              <w:rPr>
                <w:rFonts w:ascii="Mulish" w:hAnsi="Mulish"/>
                <w:sz w:val="18"/>
                <w:szCs w:val="18"/>
              </w:rPr>
              <w:t>Grado de cumplimiento y resultados de planes y programas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270316236"/>
            <w:placeholder>
              <w:docPart w:val="2E560EF8EED14D49A2EE894E42A35815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2121E97A" w14:textId="7B9A7B0F" w:rsidR="00DF05BD" w:rsidRPr="00DF05BD" w:rsidRDefault="007D3311" w:rsidP="0084782E">
                <w:pPr>
                  <w:jc w:val="center"/>
                  <w:rPr>
                    <w:rStyle w:val="Estilo4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2D06C058" w14:textId="7E35A04D" w:rsidR="00DF05BD" w:rsidRPr="00DF05BD" w:rsidRDefault="00F53D4D" w:rsidP="00B97E6B">
            <w:pPr>
              <w:jc w:val="both"/>
              <w:rPr>
                <w:rStyle w:val="Estilo6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43179916"/>
                <w:placeholder>
                  <w:docPart w:val="32D8CE9446654B77AF50C7713CDE3435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7D3311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2671833F" w14:textId="77777777" w:rsidTr="000A457B">
        <w:tc>
          <w:tcPr>
            <w:tcW w:w="1405" w:type="dxa"/>
            <w:vMerge/>
            <w:vAlign w:val="center"/>
          </w:tcPr>
          <w:p w14:paraId="1C4082E5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71EA46E8" w14:textId="08E6A40A" w:rsidR="00DF05BD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>
              <w:rPr>
                <w:rFonts w:ascii="Mulish" w:hAnsi="Mulish"/>
                <w:sz w:val="18"/>
                <w:szCs w:val="18"/>
              </w:rPr>
              <w:t>Indicadores de medida y valoración de planes y programas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1180434805"/>
            <w:placeholder>
              <w:docPart w:val="1A369652BEBD4B2A85828CDC99363891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43AF2991" w14:textId="7ED82D0A" w:rsidR="00DF05BD" w:rsidRPr="00DF05BD" w:rsidRDefault="007266FD" w:rsidP="0084782E">
                <w:pPr>
                  <w:jc w:val="center"/>
                  <w:rPr>
                    <w:rStyle w:val="Estilo4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31DA801C" w14:textId="4D9EBA2A" w:rsidR="00DF05BD" w:rsidRPr="00DF05BD" w:rsidRDefault="00F53D4D" w:rsidP="00B97E6B">
            <w:pPr>
              <w:jc w:val="both"/>
              <w:rPr>
                <w:rStyle w:val="Estilo6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391396515"/>
                <w:placeholder>
                  <w:docPart w:val="F66A9F3DD8A64232AD3E42C2CC3CB5AA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576BB1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59CA7297" w14:textId="77777777" w:rsidTr="000A457B">
        <w:tc>
          <w:tcPr>
            <w:tcW w:w="1405" w:type="dxa"/>
            <w:vMerge/>
            <w:vAlign w:val="center"/>
          </w:tcPr>
          <w:p w14:paraId="20AE6B0E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5E4DB06E" w14:textId="7462B443" w:rsidR="00DF05BD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>
              <w:rPr>
                <w:rFonts w:ascii="Mulish" w:hAnsi="Mulish"/>
                <w:sz w:val="18"/>
                <w:szCs w:val="18"/>
              </w:rPr>
              <w:t>Directrices, instrucciones, acuerdos, circulares o respuestas a consultas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22439435"/>
            <w:placeholder>
              <w:docPart w:val="1D952E064C9149A5A5BB66FAC00918B4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65765C94" w14:textId="2F4EDCEF" w:rsidR="00DF05BD" w:rsidRPr="00DF05BD" w:rsidRDefault="00313E3F" w:rsidP="0084782E">
                <w:pPr>
                  <w:jc w:val="center"/>
                  <w:rPr>
                    <w:rStyle w:val="Estilo4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08CA73D5" w14:textId="51DC8861" w:rsidR="00DF05BD" w:rsidRPr="00DF05BD" w:rsidRDefault="00F53D4D" w:rsidP="00B97E6B">
            <w:pPr>
              <w:jc w:val="both"/>
              <w:rPr>
                <w:rStyle w:val="Estilo6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156905277"/>
                <w:placeholder>
                  <w:docPart w:val="9DF4CFEA90C84020AC5153419DC67DF7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316795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038063BC" w14:textId="77777777" w:rsidTr="000A457B">
        <w:tc>
          <w:tcPr>
            <w:tcW w:w="1405" w:type="dxa"/>
            <w:vMerge/>
            <w:vAlign w:val="center"/>
          </w:tcPr>
          <w:p w14:paraId="0C92AFFF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727676AA" w14:textId="26DCA220" w:rsidR="00DF05BD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>
              <w:rPr>
                <w:rFonts w:ascii="Mulish" w:hAnsi="Mulish"/>
                <w:sz w:val="18"/>
                <w:szCs w:val="18"/>
              </w:rPr>
              <w:t>Documentos sometidos a información pública durante la tramitación de textos normativos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282237440"/>
            <w:placeholder>
              <w:docPart w:val="FE90999AB06D490D9125DFEDBEBF61D3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45B35E54" w14:textId="56ED7751" w:rsidR="00DF05BD" w:rsidRPr="00DF05BD" w:rsidRDefault="00576BB1" w:rsidP="0084782E">
                <w:pPr>
                  <w:jc w:val="center"/>
                  <w:rPr>
                    <w:rStyle w:val="Estilo4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0D369F0D" w14:textId="17F0E0E3" w:rsidR="00DF05BD" w:rsidRPr="00DF05BD" w:rsidRDefault="00F53D4D" w:rsidP="00B97E6B">
            <w:pPr>
              <w:jc w:val="both"/>
              <w:rPr>
                <w:rStyle w:val="Estilo6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49550453"/>
                <w:placeholder>
                  <w:docPart w:val="62CD8655372D437AAC2E6E28BF17565F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837D11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02696959" w14:textId="77777777" w:rsidTr="000A457B">
        <w:tc>
          <w:tcPr>
            <w:tcW w:w="1405" w:type="dxa"/>
            <w:vMerge/>
            <w:vAlign w:val="center"/>
          </w:tcPr>
          <w:p w14:paraId="169300D7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2094079B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Contratos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4563488"/>
            <w:placeholder>
              <w:docPart w:val="57B4BB54EB5C4BF199C76B97E2AA7588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69F4946E" w14:textId="502CD5AA" w:rsidR="00DF05BD" w:rsidRPr="00DF05BD" w:rsidRDefault="00576BB1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66EF38F8" w14:textId="62279B10" w:rsidR="00DF05BD" w:rsidRPr="00DF05BD" w:rsidRDefault="00F53D4D" w:rsidP="00B97E6B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532384394"/>
                <w:placeholder>
                  <w:docPart w:val="287DE673C48A4A60BE1DF8FC0CDAC198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313E3F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01CD5A08" w14:textId="77777777" w:rsidTr="000A457B">
        <w:tc>
          <w:tcPr>
            <w:tcW w:w="1405" w:type="dxa"/>
            <w:vMerge/>
            <w:vAlign w:val="center"/>
          </w:tcPr>
          <w:p w14:paraId="20FB3A59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60FA38F5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 xml:space="preserve">Modificaciones de contratos 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175960179"/>
            <w:placeholder>
              <w:docPart w:val="30D7069213034BE080388F2D87846DEB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7A67EA90" w14:textId="4C5000A8" w:rsidR="00DF05BD" w:rsidRPr="00DF05BD" w:rsidRDefault="0087300F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7F9E952A" w14:textId="16D774B0" w:rsidR="00DF05BD" w:rsidRPr="00DF05BD" w:rsidRDefault="00F53D4D" w:rsidP="00B97E6B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509066418"/>
                <w:placeholder>
                  <w:docPart w:val="D50F236437104FE39FA75E20A467853A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87300F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45318F11" w14:textId="77777777" w:rsidTr="000A457B">
        <w:tc>
          <w:tcPr>
            <w:tcW w:w="1405" w:type="dxa"/>
            <w:vMerge/>
            <w:vAlign w:val="center"/>
          </w:tcPr>
          <w:p w14:paraId="3E039C6E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2B94F24B" w14:textId="347E8B10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 xml:space="preserve">Desistimientos y renuncias 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654653517"/>
            <w:placeholder>
              <w:docPart w:val="6B430BB5F2B34446A91D9A0502E34D09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0C1FF8EC" w14:textId="222C085B" w:rsidR="00DF05BD" w:rsidRPr="00DF05BD" w:rsidRDefault="00576BB1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419D28C3" w14:textId="0ACCBD92" w:rsidR="00DF05BD" w:rsidRPr="00DF05BD" w:rsidRDefault="00F53D4D" w:rsidP="00B97E6B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388948110"/>
                <w:placeholder>
                  <w:docPart w:val="A167E931393640D28C972A2B8EA53C30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9E0F32">
                  <w:rPr>
                    <w:rStyle w:val="Estilo6"/>
                    <w:szCs w:val="18"/>
                  </w:rPr>
                  <w:t>Sí</w:t>
                </w:r>
              </w:sdtContent>
            </w:sdt>
            <w:r w:rsidR="009E0F32">
              <w:rPr>
                <w:rFonts w:ascii="Mulish" w:hAnsi="Mulish"/>
                <w:sz w:val="18"/>
                <w:szCs w:val="18"/>
              </w:rPr>
              <w:t xml:space="preserve"> No aplica</w:t>
            </w:r>
          </w:p>
        </w:tc>
      </w:tr>
      <w:tr w:rsidR="00DF05BD" w:rsidRPr="00A608C3" w14:paraId="54396D97" w14:textId="77777777" w:rsidTr="000A457B">
        <w:tc>
          <w:tcPr>
            <w:tcW w:w="1405" w:type="dxa"/>
            <w:vMerge/>
            <w:vAlign w:val="center"/>
          </w:tcPr>
          <w:p w14:paraId="194A4AEE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52295870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Datos estadísticos sobre contratos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735281266"/>
            <w:placeholder>
              <w:docPart w:val="21A1C266386B4FE4B839B4E9A05FEE9F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1732A193" w14:textId="3BAAE600" w:rsidR="00DF05BD" w:rsidRPr="00DF05BD" w:rsidRDefault="00665571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0C6D3290" w14:textId="45FA25BB" w:rsidR="00DF05BD" w:rsidRPr="00DF05BD" w:rsidRDefault="00F53D4D" w:rsidP="00B97E6B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435131607"/>
                <w:placeholder>
                  <w:docPart w:val="6BE4BF765C7147E2ABA8AC1C9D7615D3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665571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51080240" w14:textId="77777777" w:rsidTr="000A457B">
        <w:tc>
          <w:tcPr>
            <w:tcW w:w="1405" w:type="dxa"/>
            <w:vMerge/>
            <w:vAlign w:val="center"/>
          </w:tcPr>
          <w:p w14:paraId="3A2E2B4C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183FDC9A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Datos estadísticos de contratación de PYMES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446975851"/>
            <w:placeholder>
              <w:docPart w:val="7E9F69F85AC242A88CB19C18BBA7A407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64FEB930" w14:textId="73396ACE" w:rsidR="00DF05BD" w:rsidRPr="00DF05BD" w:rsidRDefault="00313E3F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1B135DF3" w14:textId="41EBD667" w:rsidR="00DF05BD" w:rsidRPr="00DF05BD" w:rsidRDefault="00F53D4D" w:rsidP="00B97E6B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544027573"/>
                <w:placeholder>
                  <w:docPart w:val="7AB502E6D3CD4216811D2681055DDC7B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9E0F32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51EA3C58" w14:textId="77777777" w:rsidTr="000A457B">
        <w:tc>
          <w:tcPr>
            <w:tcW w:w="1405" w:type="dxa"/>
            <w:vMerge/>
            <w:vAlign w:val="center"/>
          </w:tcPr>
          <w:p w14:paraId="3B4B3C53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50560548" w14:textId="0CAA96D8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Contratos menores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2010626873"/>
            <w:placeholder>
              <w:docPart w:val="2467E252BBBC445AA0018497D0EC7177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0F157FCA" w14:textId="2EA574C4" w:rsidR="00DF05BD" w:rsidRPr="00DF05BD" w:rsidRDefault="00576BB1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46D419AF" w14:textId="293C3685" w:rsidR="00DF05BD" w:rsidRPr="00DF05BD" w:rsidRDefault="00F53D4D" w:rsidP="00B97E6B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825660938"/>
                <w:placeholder>
                  <w:docPart w:val="4C5FF48CBDD04CA8983307A5793D6D1D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313E3F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451EBC40" w14:textId="77777777" w:rsidTr="000A457B">
        <w:tc>
          <w:tcPr>
            <w:tcW w:w="1405" w:type="dxa"/>
            <w:vMerge/>
            <w:vAlign w:val="center"/>
          </w:tcPr>
          <w:p w14:paraId="2219D9C8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4C49104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Convenios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1258128722"/>
            <w:placeholder>
              <w:docPart w:val="28DD4C5893EF4335A863856FE3DD44E8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shd w:val="clear" w:color="auto" w:fill="auto"/>
                <w:vAlign w:val="center"/>
              </w:tcPr>
              <w:p w14:paraId="13FC2B9C" w14:textId="544C4066" w:rsidR="00DF05BD" w:rsidRPr="00DF05BD" w:rsidRDefault="00837D11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C21BB64" w14:textId="39A5A983" w:rsidR="00DF05BD" w:rsidRPr="00DF05BD" w:rsidRDefault="00F53D4D" w:rsidP="00B97E6B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382206833"/>
                <w:placeholder>
                  <w:docPart w:val="E9AC766572674CDC9B49551D18792C03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576BB1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50D4C3AA" w14:textId="77777777" w:rsidTr="000A457B">
        <w:tc>
          <w:tcPr>
            <w:tcW w:w="1405" w:type="dxa"/>
            <w:vMerge/>
            <w:vAlign w:val="center"/>
          </w:tcPr>
          <w:p w14:paraId="5E5D43BF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FCDE9D" w14:textId="4264629D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>
              <w:rPr>
                <w:rFonts w:ascii="Mulish" w:hAnsi="Mulish"/>
                <w:sz w:val="18"/>
                <w:szCs w:val="18"/>
              </w:rPr>
              <w:t>Encomiendas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459304877"/>
            <w:placeholder>
              <w:docPart w:val="C02D967344D84C75AE406707AED59E6A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shd w:val="clear" w:color="auto" w:fill="auto"/>
                <w:vAlign w:val="center"/>
              </w:tcPr>
              <w:p w14:paraId="11F4F9EA" w14:textId="2AFF5C39" w:rsidR="00DF05BD" w:rsidRPr="00DF05BD" w:rsidRDefault="00C66FAB" w:rsidP="0084782E">
                <w:pPr>
                  <w:jc w:val="center"/>
                  <w:rPr>
                    <w:rStyle w:val="Estilo4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E24476B" w14:textId="76F20BBE" w:rsidR="00DF05BD" w:rsidRPr="00DF05BD" w:rsidRDefault="00F53D4D" w:rsidP="00B97E6B">
            <w:pPr>
              <w:jc w:val="both"/>
              <w:rPr>
                <w:rStyle w:val="Estilo6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989536815"/>
                <w:placeholder>
                  <w:docPart w:val="1527B28AAB9A46DD92881E3125673BF5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C50138">
                  <w:rPr>
                    <w:rStyle w:val="Estilo6"/>
                    <w:szCs w:val="18"/>
                  </w:rPr>
                  <w:t>Parcialmente</w:t>
                </w:r>
              </w:sdtContent>
            </w:sdt>
            <w:r w:rsidR="00C50138">
              <w:rPr>
                <w:szCs w:val="18"/>
              </w:rPr>
              <w:t xml:space="preserve"> </w:t>
            </w:r>
            <w:r w:rsidR="00C50138" w:rsidRPr="00C50138">
              <w:rPr>
                <w:rFonts w:ascii="Mulish" w:hAnsi="Mulish"/>
                <w:sz w:val="18"/>
                <w:szCs w:val="18"/>
              </w:rPr>
              <w:t>Solo se publica información sobre encargos a medios propios, no encomiendas Ley 40/2015</w:t>
            </w:r>
          </w:p>
        </w:tc>
      </w:tr>
      <w:tr w:rsidR="00DF05BD" w:rsidRPr="00A608C3" w14:paraId="00C3BCEC" w14:textId="77777777" w:rsidTr="000A457B">
        <w:tc>
          <w:tcPr>
            <w:tcW w:w="1405" w:type="dxa"/>
            <w:vMerge/>
            <w:vAlign w:val="center"/>
          </w:tcPr>
          <w:p w14:paraId="0EE178A0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DD3BC8" w14:textId="4291F2C7" w:rsidR="00DF05BD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>
              <w:rPr>
                <w:rFonts w:ascii="Mulish" w:hAnsi="Mulish"/>
                <w:sz w:val="18"/>
                <w:szCs w:val="18"/>
              </w:rPr>
              <w:t>Subcontrataciones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949511696"/>
            <w:placeholder>
              <w:docPart w:val="71D857987BE041F1B291CF21FA70E0F3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shd w:val="clear" w:color="auto" w:fill="auto"/>
                <w:vAlign w:val="center"/>
              </w:tcPr>
              <w:p w14:paraId="144B6790" w14:textId="4EF92E1F" w:rsidR="00DF05BD" w:rsidRPr="00DF05BD" w:rsidRDefault="001A22D4" w:rsidP="0084782E">
                <w:pPr>
                  <w:jc w:val="center"/>
                  <w:rPr>
                    <w:rStyle w:val="Estilo4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BD0B530" w14:textId="34CEB5BF" w:rsidR="00DF05BD" w:rsidRPr="00DF05BD" w:rsidRDefault="00F53D4D" w:rsidP="00B97E6B">
            <w:pPr>
              <w:jc w:val="both"/>
              <w:rPr>
                <w:rStyle w:val="Estilo6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425034900"/>
                <w:placeholder>
                  <w:docPart w:val="025BCDFF895F4C449E88571BE2F726FA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1A22D4">
                  <w:rPr>
                    <w:rStyle w:val="Estilo6"/>
                    <w:szCs w:val="18"/>
                  </w:rPr>
                  <w:t>Sí</w:t>
                </w:r>
              </w:sdtContent>
            </w:sdt>
            <w:r w:rsidR="00313E3F">
              <w:rPr>
                <w:rFonts w:ascii="Mulish" w:hAnsi="Mulish"/>
                <w:sz w:val="18"/>
                <w:szCs w:val="18"/>
              </w:rPr>
              <w:t xml:space="preserve"> </w:t>
            </w:r>
            <w:r w:rsidR="001A22D4">
              <w:rPr>
                <w:rFonts w:ascii="Mulish" w:hAnsi="Mulish"/>
                <w:sz w:val="18"/>
                <w:szCs w:val="18"/>
              </w:rPr>
              <w:t>No aplica</w:t>
            </w:r>
          </w:p>
        </w:tc>
      </w:tr>
      <w:tr w:rsidR="00DF05BD" w:rsidRPr="00A608C3" w14:paraId="3A550EF3" w14:textId="77777777" w:rsidTr="000A457B">
        <w:tc>
          <w:tcPr>
            <w:tcW w:w="1405" w:type="dxa"/>
            <w:vMerge/>
            <w:vAlign w:val="center"/>
          </w:tcPr>
          <w:p w14:paraId="4728C3AF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01E7E1A7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Subvenciones y ayudas públicas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809448800"/>
            <w:placeholder>
              <w:docPart w:val="DF51AEBFA87D4CECB141FF500CDBC335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37C86550" w14:textId="5C2C4F9A" w:rsidR="00DF05BD" w:rsidRPr="00DF05BD" w:rsidRDefault="00C66FAB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vAlign w:val="center"/>
          </w:tcPr>
          <w:p w14:paraId="1DE376E6" w14:textId="0153CCBE" w:rsidR="00DF05BD" w:rsidRPr="00DF05BD" w:rsidRDefault="00F53D4D" w:rsidP="00B97E6B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314311842"/>
                <w:placeholder>
                  <w:docPart w:val="541F8607B8694BBB9C261A766D9DF50F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1A22D4">
                  <w:rPr>
                    <w:rStyle w:val="Estilo6"/>
                    <w:szCs w:val="18"/>
                  </w:rPr>
                  <w:t>Sí</w:t>
                </w:r>
              </w:sdtContent>
            </w:sdt>
            <w:r w:rsidR="00313E3F">
              <w:rPr>
                <w:rFonts w:ascii="Mulish" w:hAnsi="Mulish"/>
                <w:sz w:val="18"/>
                <w:szCs w:val="18"/>
              </w:rPr>
              <w:t xml:space="preserve"> </w:t>
            </w:r>
            <w:r w:rsidR="001A22D4">
              <w:rPr>
                <w:rFonts w:ascii="Mulish" w:hAnsi="Mulish"/>
                <w:sz w:val="18"/>
                <w:szCs w:val="18"/>
              </w:rPr>
              <w:t>No aplica</w:t>
            </w:r>
          </w:p>
        </w:tc>
      </w:tr>
      <w:tr w:rsidR="00DF05BD" w:rsidRPr="00A608C3" w14:paraId="53B5D705" w14:textId="77777777" w:rsidTr="000A457B">
        <w:tc>
          <w:tcPr>
            <w:tcW w:w="1405" w:type="dxa"/>
            <w:vMerge/>
            <w:vAlign w:val="center"/>
          </w:tcPr>
          <w:p w14:paraId="6C2B5F5C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56F63984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Presupuesto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102775330"/>
            <w:placeholder>
              <w:docPart w:val="D40A504A7A744F3B83D997D6DDB68F7A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3F0968C6" w14:textId="395CDA54" w:rsidR="00DF05BD" w:rsidRPr="00DF05BD" w:rsidRDefault="001A22D4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67055C61" w14:textId="002A2953" w:rsidR="00DF05BD" w:rsidRPr="00DF05BD" w:rsidRDefault="00F53D4D" w:rsidP="00B97E6B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459726393"/>
                <w:placeholder>
                  <w:docPart w:val="3FB56E432B98419AA4A6CF85E231CED6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0D7F5D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2205D3F7" w14:textId="77777777" w:rsidTr="000A457B">
        <w:tc>
          <w:tcPr>
            <w:tcW w:w="1405" w:type="dxa"/>
            <w:vMerge/>
            <w:vAlign w:val="center"/>
          </w:tcPr>
          <w:p w14:paraId="56157D6E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1179D8CE" w14:textId="52261DBE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>
              <w:rPr>
                <w:rFonts w:ascii="Mulish" w:hAnsi="Mulish"/>
                <w:sz w:val="18"/>
                <w:szCs w:val="18"/>
              </w:rPr>
              <w:t>Estado de ejecución presupuestaria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612353844"/>
            <w:placeholder>
              <w:docPart w:val="04BAFD42390644FD8E9123C1D4DB65C0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0A7F0346" w14:textId="77164BA0" w:rsidR="00DF05BD" w:rsidRPr="00DF05BD" w:rsidRDefault="001A22D4" w:rsidP="0084782E">
                <w:pPr>
                  <w:jc w:val="center"/>
                  <w:rPr>
                    <w:rStyle w:val="Estilo4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45AD3CE4" w14:textId="3288D830" w:rsidR="00DF05BD" w:rsidRPr="00DF05BD" w:rsidRDefault="00F53D4D" w:rsidP="00B97E6B">
            <w:pPr>
              <w:jc w:val="both"/>
              <w:rPr>
                <w:rStyle w:val="Estilo6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272591047"/>
                <w:placeholder>
                  <w:docPart w:val="5F6236E435E2453AA874C37BE801FA07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1A22D4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322186E7" w14:textId="77777777" w:rsidTr="000A457B">
        <w:tc>
          <w:tcPr>
            <w:tcW w:w="1405" w:type="dxa"/>
            <w:vMerge/>
            <w:vAlign w:val="center"/>
          </w:tcPr>
          <w:p w14:paraId="0206B63C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5689BFFC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Cuentas anuales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665362533"/>
            <w:placeholder>
              <w:docPart w:val="4F5F80186C8A4D3CBC385ACF395BA1BB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7D971C7C" w14:textId="2053C6E6" w:rsidR="00DF05BD" w:rsidRPr="00DF05BD" w:rsidRDefault="001A22D4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vAlign w:val="center"/>
          </w:tcPr>
          <w:p w14:paraId="292CAE25" w14:textId="6C52CEDA" w:rsidR="00DF05BD" w:rsidRPr="00DF05BD" w:rsidRDefault="00F53D4D" w:rsidP="00B97E6B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76164799"/>
                <w:placeholder>
                  <w:docPart w:val="E8718EB1BCF74840ADC09FAEE37BAB96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1A22D4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5ACA802F" w14:textId="77777777" w:rsidTr="000A457B">
        <w:tc>
          <w:tcPr>
            <w:tcW w:w="1405" w:type="dxa"/>
            <w:vMerge/>
            <w:vAlign w:val="center"/>
          </w:tcPr>
          <w:p w14:paraId="4B410E01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19C31E26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Informes de fiscalización externa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1772465784"/>
            <w:placeholder>
              <w:docPart w:val="2558418FC98D45B3B7B32499827431CA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6D684CDA" w14:textId="52FEAB21" w:rsidR="00DF05BD" w:rsidRPr="00DF05BD" w:rsidRDefault="00C66FAB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vAlign w:val="center"/>
          </w:tcPr>
          <w:p w14:paraId="5559381C" w14:textId="4353FA6F" w:rsidR="00DF05BD" w:rsidRPr="00DF05BD" w:rsidRDefault="00F53D4D" w:rsidP="00B97E6B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065304115"/>
                <w:placeholder>
                  <w:docPart w:val="40068976B4EE4B91AADA34446DF9D4EA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1A22D4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1F69049B" w14:textId="77777777" w:rsidTr="000A457B">
        <w:tc>
          <w:tcPr>
            <w:tcW w:w="1405" w:type="dxa"/>
            <w:vMerge/>
            <w:vAlign w:val="center"/>
          </w:tcPr>
          <w:p w14:paraId="25A46823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2F3BD11F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Retribuciones de los máximos responsables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230821452"/>
            <w:placeholder>
              <w:docPart w:val="0F409493A79D4BE8866B846606BFF59E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24D253E7" w14:textId="3C8DA810" w:rsidR="00DF05BD" w:rsidRPr="00DF05BD" w:rsidRDefault="00C66FAB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33E97CE4" w14:textId="1A3B8D3E" w:rsidR="00DF05BD" w:rsidRPr="00DF05BD" w:rsidRDefault="00F53D4D" w:rsidP="00B97E6B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186252935"/>
                <w:placeholder>
                  <w:docPart w:val="58722D2324C04CE9ADA4911BBB1A3BFE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254DE5">
                  <w:rPr>
                    <w:rStyle w:val="Estilo6"/>
                    <w:szCs w:val="18"/>
                  </w:rPr>
                  <w:t>Parcialmente</w:t>
                </w:r>
              </w:sdtContent>
            </w:sdt>
            <w:r w:rsidR="000D7F5D">
              <w:rPr>
                <w:szCs w:val="18"/>
              </w:rPr>
              <w:t xml:space="preserve">. </w:t>
            </w:r>
            <w:r w:rsidR="00254DE5" w:rsidRPr="00254DE5">
              <w:rPr>
                <w:rFonts w:ascii="Mulish" w:hAnsi="Mulish"/>
                <w:sz w:val="18"/>
                <w:szCs w:val="18"/>
              </w:rPr>
              <w:t>Se publican tablas salariales no retribuciones íntegras.</w:t>
            </w:r>
            <w:r w:rsidR="00254DE5">
              <w:rPr>
                <w:szCs w:val="18"/>
              </w:rPr>
              <w:t xml:space="preserve"> </w:t>
            </w:r>
            <w:r w:rsidR="000D7F5D" w:rsidRPr="000D7F5D">
              <w:rPr>
                <w:rFonts w:ascii="Mulish" w:hAnsi="Mulish"/>
                <w:sz w:val="18"/>
                <w:szCs w:val="18"/>
              </w:rPr>
              <w:t>.</w:t>
            </w:r>
          </w:p>
        </w:tc>
      </w:tr>
      <w:tr w:rsidR="00DF05BD" w:rsidRPr="00A608C3" w14:paraId="50CAC33F" w14:textId="77777777" w:rsidTr="000A457B">
        <w:tc>
          <w:tcPr>
            <w:tcW w:w="1405" w:type="dxa"/>
            <w:vMerge/>
            <w:vAlign w:val="center"/>
          </w:tcPr>
          <w:p w14:paraId="1AE2769E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7CED49BC" w14:textId="77777777" w:rsidR="00DF05BD" w:rsidRPr="00296787" w:rsidRDefault="00DF05BD" w:rsidP="0084782E">
            <w:pPr>
              <w:jc w:val="both"/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Indemnizaciones percibidas por altos cargos o máximos responsables con ocasión del abandono del cargo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84950719"/>
            <w:placeholder>
              <w:docPart w:val="654A0EFAD86A4CA7A111B83F3CD9E27D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3632B64C" w14:textId="5A17E03E" w:rsidR="00DF05BD" w:rsidRPr="00DF05BD" w:rsidRDefault="00C66FAB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528844F8" w14:textId="316CE14D" w:rsidR="00DF05BD" w:rsidRPr="00DF05BD" w:rsidRDefault="00F53D4D" w:rsidP="00B97E6B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472832481"/>
                <w:placeholder>
                  <w:docPart w:val="E16E39E77C184F1781FA7CC20BA3DB5D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3257E4">
                  <w:rPr>
                    <w:rStyle w:val="Estilo6"/>
                    <w:szCs w:val="18"/>
                  </w:rPr>
                  <w:t>Sí</w:t>
                </w:r>
              </w:sdtContent>
            </w:sdt>
            <w:r w:rsidR="003257E4">
              <w:rPr>
                <w:szCs w:val="18"/>
              </w:rPr>
              <w:t>.</w:t>
            </w:r>
            <w:r w:rsidR="003257E4" w:rsidRPr="003257E4">
              <w:rPr>
                <w:rFonts w:ascii="Mulish" w:hAnsi="Mulish"/>
                <w:sz w:val="18"/>
                <w:szCs w:val="18"/>
              </w:rPr>
              <w:t xml:space="preserve"> No aplica</w:t>
            </w:r>
          </w:p>
        </w:tc>
      </w:tr>
      <w:tr w:rsidR="00DF05BD" w:rsidRPr="00A608C3" w14:paraId="6FDF3823" w14:textId="77777777" w:rsidTr="000A457B">
        <w:tc>
          <w:tcPr>
            <w:tcW w:w="1405" w:type="dxa"/>
            <w:vMerge/>
            <w:vAlign w:val="center"/>
          </w:tcPr>
          <w:p w14:paraId="0DB129F9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60A3E004" w14:textId="77777777" w:rsidR="00DF05BD" w:rsidRPr="00296787" w:rsidRDefault="00DF05BD" w:rsidP="0084782E">
            <w:pPr>
              <w:jc w:val="both"/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Resoluciones de autorización o reconocimiento de compatibilidad de empleados.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1285731784"/>
            <w:placeholder>
              <w:docPart w:val="7C13ED3427A249949633801D030B4CD5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09D5D9E4" w14:textId="04694C2D" w:rsidR="00DF05BD" w:rsidRPr="00DF05BD" w:rsidRDefault="00337C43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6C14AA89" w14:textId="3E3DCD22" w:rsidR="00DF05BD" w:rsidRPr="00DF05BD" w:rsidRDefault="00F53D4D" w:rsidP="00B97E6B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2076570444"/>
                <w:placeholder>
                  <w:docPart w:val="D6C05AC7F3394C3292EADDC23BEB2F6E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337C43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247F4071" w14:textId="77777777" w:rsidTr="00046EBB">
        <w:tc>
          <w:tcPr>
            <w:tcW w:w="1405" w:type="dxa"/>
            <w:vMerge/>
            <w:vAlign w:val="center"/>
          </w:tcPr>
          <w:p w14:paraId="617985FB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0E15E459" w14:textId="77777777" w:rsidR="00DF05BD" w:rsidRPr="00296787" w:rsidRDefault="00DF05BD" w:rsidP="0084782E">
            <w:pPr>
              <w:jc w:val="both"/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Autorización para actividad privada al cese de altos cargos en la AGE, CCAA o EELL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434329413"/>
            <w:placeholder>
              <w:docPart w:val="BFEF4AB79AAF4569A98E388835D53096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78E5EEF7" w14:textId="5E508743" w:rsidR="00DF05BD" w:rsidRPr="00DF05BD" w:rsidRDefault="00C66FAB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280D6242" w14:textId="2A1BF716" w:rsidR="00DF05BD" w:rsidRPr="00DF05BD" w:rsidRDefault="00F53D4D" w:rsidP="00B97E6B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472403816"/>
                <w:placeholder>
                  <w:docPart w:val="5F1A44ECD56D485FB75891E9D5AF258F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3257E4">
                  <w:rPr>
                    <w:rStyle w:val="Estilo6"/>
                    <w:szCs w:val="18"/>
                  </w:rPr>
                  <w:t>Sí</w:t>
                </w:r>
              </w:sdtContent>
            </w:sdt>
            <w:r w:rsidR="003257E4" w:rsidRPr="003257E4">
              <w:rPr>
                <w:rFonts w:ascii="Mulish" w:hAnsi="Mulish"/>
                <w:sz w:val="18"/>
                <w:szCs w:val="18"/>
              </w:rPr>
              <w:t xml:space="preserve"> </w:t>
            </w:r>
            <w:r w:rsidR="003257E4" w:rsidRPr="003257E4">
              <w:rPr>
                <w:rFonts w:ascii="Mulish" w:hAnsi="Mulish"/>
                <w:sz w:val="18"/>
                <w:szCs w:val="18"/>
              </w:rPr>
              <w:t>No aplica</w:t>
            </w:r>
          </w:p>
        </w:tc>
      </w:tr>
      <w:tr w:rsidR="00DF05BD" w:rsidRPr="00A608C3" w14:paraId="3358BC33" w14:textId="77777777" w:rsidTr="00046EBB">
        <w:tc>
          <w:tcPr>
            <w:tcW w:w="1405" w:type="dxa"/>
            <w:vMerge/>
            <w:vAlign w:val="center"/>
          </w:tcPr>
          <w:p w14:paraId="27733D1B" w14:textId="77777777" w:rsidR="00DF05BD" w:rsidRPr="00296787" w:rsidRDefault="00DF05BD" w:rsidP="00EA3A94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0AFBF3C0" w14:textId="5B0E4949" w:rsidR="00DF05BD" w:rsidRPr="00296787" w:rsidRDefault="00DF05BD" w:rsidP="00EA3A94">
            <w:pPr>
              <w:jc w:val="both"/>
              <w:rPr>
                <w:rFonts w:ascii="Mulish" w:hAnsi="Mulish"/>
                <w:sz w:val="18"/>
                <w:szCs w:val="18"/>
              </w:rPr>
            </w:pPr>
            <w:r>
              <w:rPr>
                <w:rFonts w:ascii="Mulish" w:hAnsi="Mulish"/>
                <w:sz w:val="18"/>
                <w:szCs w:val="18"/>
              </w:rPr>
              <w:t>Información estadística necesaria para valorar el grado de cumplimiento y calidad de los servicios públicos de su competencia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506255789"/>
            <w:placeholder>
              <w:docPart w:val="0E873271C2C94024A280B33F97DA7AFD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7EC2D667" w14:textId="760326FE" w:rsidR="00DF05BD" w:rsidRPr="00DF05BD" w:rsidRDefault="00313E3F" w:rsidP="00EA3A94">
                <w:pPr>
                  <w:jc w:val="center"/>
                  <w:rPr>
                    <w:rStyle w:val="Estilo4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13A81C77" w14:textId="57262273" w:rsidR="00DF05BD" w:rsidRPr="00DF05BD" w:rsidRDefault="00F53D4D" w:rsidP="00B97E6B">
            <w:pPr>
              <w:jc w:val="both"/>
              <w:rPr>
                <w:rStyle w:val="Estilo6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950434399"/>
                <w:placeholder>
                  <w:docPart w:val="094D8F51710E46CFB76844D557567BA7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313E3F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29591F13" w14:textId="77777777" w:rsidTr="00E70962">
        <w:tc>
          <w:tcPr>
            <w:tcW w:w="1405" w:type="dxa"/>
            <w:vMerge/>
            <w:vAlign w:val="center"/>
          </w:tcPr>
          <w:p w14:paraId="1CE60009" w14:textId="77777777" w:rsidR="00DF05BD" w:rsidRPr="00296787" w:rsidRDefault="00DF05BD" w:rsidP="00DF05BD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3E9C0B2C" w14:textId="2DE6F6F5" w:rsidR="00DF05BD" w:rsidRDefault="00DF05BD" w:rsidP="00DF05BD">
            <w:pPr>
              <w:jc w:val="both"/>
              <w:rPr>
                <w:rFonts w:ascii="Mulish" w:hAnsi="Mulish"/>
                <w:sz w:val="18"/>
                <w:szCs w:val="18"/>
              </w:rPr>
            </w:pPr>
            <w:r>
              <w:rPr>
                <w:rFonts w:ascii="Mulish" w:hAnsi="Mulish"/>
                <w:sz w:val="18"/>
                <w:szCs w:val="18"/>
              </w:rPr>
              <w:t>Relación de bienes inmuebles que sean propiedad o sobre los que se ostente algún derecho real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799601525"/>
            <w:placeholder>
              <w:docPart w:val="45F38A98AFA142CA9712E9872065B50E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03656FC7" w14:textId="7ACAF586" w:rsidR="00DF05BD" w:rsidRPr="00DF05BD" w:rsidRDefault="005D714F" w:rsidP="00DF05BD">
                <w:pPr>
                  <w:jc w:val="center"/>
                  <w:rPr>
                    <w:rStyle w:val="Estilo4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657DE222" w14:textId="7C35595E" w:rsidR="00DF05BD" w:rsidRPr="00DF05BD" w:rsidRDefault="00F53D4D" w:rsidP="00B97E6B">
            <w:pPr>
              <w:jc w:val="both"/>
              <w:rPr>
                <w:rStyle w:val="Estilo6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2094579755"/>
                <w:placeholder>
                  <w:docPart w:val="8A43D5C8592B477C9E4ADEBFC789FE3B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C50138">
                  <w:rPr>
                    <w:rStyle w:val="Estilo6"/>
                    <w:szCs w:val="18"/>
                  </w:rPr>
                  <w:t>Sí</w:t>
                </w:r>
              </w:sdtContent>
            </w:sdt>
            <w:r w:rsidR="00C50138">
              <w:rPr>
                <w:szCs w:val="18"/>
              </w:rPr>
              <w:t xml:space="preserve"> </w:t>
            </w:r>
            <w:r w:rsidR="00C50138" w:rsidRPr="00C50138">
              <w:rPr>
                <w:rFonts w:ascii="Mulish" w:hAnsi="Mulish"/>
                <w:sz w:val="18"/>
                <w:szCs w:val="18"/>
              </w:rPr>
              <w:t>Se publica fuera del portal</w:t>
            </w:r>
          </w:p>
        </w:tc>
      </w:tr>
      <w:tr w:rsidR="00DF05BD" w:rsidRPr="00A608C3" w14:paraId="302A32AF" w14:textId="77777777" w:rsidTr="000A457B">
        <w:trPr>
          <w:trHeight w:val="265"/>
        </w:trPr>
        <w:tc>
          <w:tcPr>
            <w:tcW w:w="1405" w:type="dxa"/>
            <w:vMerge w:val="restart"/>
            <w:vAlign w:val="center"/>
          </w:tcPr>
          <w:p w14:paraId="40D7E6F3" w14:textId="1F3EE793" w:rsidR="00DF05BD" w:rsidRPr="00296787" w:rsidRDefault="00DF05BD" w:rsidP="00DF05BD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 xml:space="preserve">Calidad de la información </w:t>
            </w:r>
          </w:p>
        </w:tc>
        <w:tc>
          <w:tcPr>
            <w:tcW w:w="3509" w:type="dxa"/>
            <w:vAlign w:val="center"/>
          </w:tcPr>
          <w:p w14:paraId="35C3BF16" w14:textId="77777777" w:rsidR="00DF05BD" w:rsidRPr="00296787" w:rsidRDefault="00DF05BD" w:rsidP="00DF05BD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Estructuración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169757991"/>
            <w:placeholder>
              <w:docPart w:val="41037B76CE874804A80FE6AF44C19468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31867B6C" w14:textId="1298CA2B" w:rsidR="00DF05BD" w:rsidRPr="00DF05BD" w:rsidRDefault="00313E3F" w:rsidP="00DF05BD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vAlign w:val="center"/>
          </w:tcPr>
          <w:p w14:paraId="0F399C34" w14:textId="71A39738" w:rsidR="00DF05BD" w:rsidRPr="00DF05BD" w:rsidRDefault="00F53D4D" w:rsidP="00B97E6B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819329487"/>
                <w:placeholder>
                  <w:docPart w:val="0E32A41644154530B753976193C32D87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313E3F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79BD38CA" w14:textId="77777777" w:rsidTr="000A457B">
        <w:tc>
          <w:tcPr>
            <w:tcW w:w="1405" w:type="dxa"/>
            <w:vMerge/>
          </w:tcPr>
          <w:p w14:paraId="5DE73B77" w14:textId="77777777" w:rsidR="00DF05BD" w:rsidRPr="00296787" w:rsidRDefault="00DF05BD" w:rsidP="00DF05BD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0AE1208C" w14:textId="77777777" w:rsidR="00DF05BD" w:rsidRPr="00296787" w:rsidRDefault="00DF05BD" w:rsidP="00DF05BD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 xml:space="preserve">Accesibilidad 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234476270"/>
            <w:placeholder>
              <w:docPart w:val="E7671ED016A74E379959411AB817E6B5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79AA45F1" w14:textId="698C8E5C" w:rsidR="00DF05BD" w:rsidRPr="00DF05BD" w:rsidRDefault="00313E3F" w:rsidP="00DF05BD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vAlign w:val="center"/>
          </w:tcPr>
          <w:p w14:paraId="144A1967" w14:textId="6AD8DEF2" w:rsidR="00DF05BD" w:rsidRPr="00DF05BD" w:rsidRDefault="00F53D4D" w:rsidP="00B97E6B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958943951"/>
                <w:placeholder>
                  <w:docPart w:val="66904BF08BE24D899DACD68D98004544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313E3F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02E7ED22" w14:textId="77777777" w:rsidTr="000A457B">
        <w:tc>
          <w:tcPr>
            <w:tcW w:w="1405" w:type="dxa"/>
            <w:vMerge/>
          </w:tcPr>
          <w:p w14:paraId="6B389C4F" w14:textId="77777777" w:rsidR="00DF05BD" w:rsidRPr="00296787" w:rsidRDefault="00DF05BD" w:rsidP="00DF05BD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75D17782" w14:textId="77777777" w:rsidR="00DF05BD" w:rsidRPr="00296787" w:rsidRDefault="00DF05BD" w:rsidP="00DF05BD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Claridad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861434186"/>
            <w:placeholder>
              <w:docPart w:val="E4543D5D34BD4DAA82C868B7DF217F5C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7FE2BD52" w14:textId="7FC85E42" w:rsidR="00DF05BD" w:rsidRPr="00DF05BD" w:rsidRDefault="00313E3F" w:rsidP="00DF05BD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vAlign w:val="center"/>
          </w:tcPr>
          <w:p w14:paraId="3885DFCF" w14:textId="66235407" w:rsidR="00DF05BD" w:rsidRPr="00DF05BD" w:rsidRDefault="00F53D4D" w:rsidP="00B97E6B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848448699"/>
                <w:placeholder>
                  <w:docPart w:val="63ED6FA7B67C423A954118A71CFDD3ED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313E3F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1E633ADA" w14:textId="77777777" w:rsidTr="000A457B">
        <w:tc>
          <w:tcPr>
            <w:tcW w:w="1405" w:type="dxa"/>
            <w:vMerge/>
          </w:tcPr>
          <w:p w14:paraId="1680D82B" w14:textId="77777777" w:rsidR="00DF05BD" w:rsidRPr="00296787" w:rsidRDefault="00DF05BD" w:rsidP="00DF05BD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67F1A08B" w14:textId="77777777" w:rsidR="00DF05BD" w:rsidRPr="00296787" w:rsidRDefault="00DF05BD" w:rsidP="00DF05BD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 xml:space="preserve">Reutilización 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612560448"/>
            <w:placeholder>
              <w:docPart w:val="EBCB9D6BF0D34AA68C18377DDB1F0027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3BA8EACF" w14:textId="7E356788" w:rsidR="00DF05BD" w:rsidRPr="00DF05BD" w:rsidRDefault="000D7F5D" w:rsidP="00DF05BD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Parcialmente</w:t>
                </w:r>
              </w:p>
            </w:tc>
          </w:sdtContent>
        </w:sdt>
        <w:tc>
          <w:tcPr>
            <w:tcW w:w="2806" w:type="dxa"/>
            <w:vAlign w:val="center"/>
          </w:tcPr>
          <w:p w14:paraId="5A44D9C5" w14:textId="7B63FFD9" w:rsidR="00DF05BD" w:rsidRPr="00DF05BD" w:rsidRDefault="00F53D4D" w:rsidP="00B97E6B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584389686"/>
                <w:placeholder>
                  <w:docPart w:val="223E795DF23D433A917607A91541F9FE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254DE5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32BA533E" w14:textId="77777777" w:rsidTr="000A457B">
        <w:tc>
          <w:tcPr>
            <w:tcW w:w="1405" w:type="dxa"/>
            <w:vMerge/>
          </w:tcPr>
          <w:p w14:paraId="5FD58054" w14:textId="77777777" w:rsidR="00DF05BD" w:rsidRPr="00296787" w:rsidRDefault="00DF05BD" w:rsidP="00DF05BD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1CA90D21" w14:textId="765F989F" w:rsidR="00DF05BD" w:rsidRPr="00296787" w:rsidRDefault="00DF05BD" w:rsidP="00DF05BD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 xml:space="preserve">Datación y actualización 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545108097"/>
            <w:placeholder>
              <w:docPart w:val="0005A5567282434A8E702EDDC768D384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1C697312" w14:textId="4F5F5A45" w:rsidR="00DF05BD" w:rsidRPr="00DF05BD" w:rsidRDefault="000D7F5D" w:rsidP="00DF05BD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Parcialmente</w:t>
                </w:r>
              </w:p>
            </w:tc>
          </w:sdtContent>
        </w:sdt>
        <w:tc>
          <w:tcPr>
            <w:tcW w:w="2806" w:type="dxa"/>
            <w:vAlign w:val="center"/>
          </w:tcPr>
          <w:p w14:paraId="14704957" w14:textId="6143C930" w:rsidR="00DF05BD" w:rsidRPr="00DF05BD" w:rsidRDefault="00F53D4D" w:rsidP="00B97E6B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271246589"/>
                <w:placeholder>
                  <w:docPart w:val="B075358D6E4645C5B66A452E6800082B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D66DF3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296787" w14:paraId="2DFB5C58" w14:textId="77777777" w:rsidTr="000A457B">
        <w:tc>
          <w:tcPr>
            <w:tcW w:w="4914" w:type="dxa"/>
            <w:gridSpan w:val="2"/>
          </w:tcPr>
          <w:p w14:paraId="311833B0" w14:textId="535C7476" w:rsidR="00DF05BD" w:rsidRPr="00296787" w:rsidRDefault="00DF05BD" w:rsidP="00DF05BD">
            <w:pPr>
              <w:jc w:val="right"/>
              <w:rPr>
                <w:rFonts w:ascii="Mulish" w:hAnsi="Mulish"/>
                <w:b/>
                <w:sz w:val="18"/>
                <w:szCs w:val="18"/>
              </w:rPr>
            </w:pPr>
            <w:proofErr w:type="gramStart"/>
            <w:r w:rsidRPr="00296787">
              <w:rPr>
                <w:rFonts w:ascii="Mulish" w:hAnsi="Mulish"/>
                <w:b/>
                <w:sz w:val="18"/>
                <w:szCs w:val="18"/>
              </w:rPr>
              <w:t>Total</w:t>
            </w:r>
            <w:proofErr w:type="gramEnd"/>
            <w:r w:rsidRPr="00296787">
              <w:rPr>
                <w:rFonts w:ascii="Mulish" w:hAnsi="Mulish"/>
                <w:b/>
                <w:sz w:val="18"/>
                <w:szCs w:val="18"/>
              </w:rPr>
              <w:t xml:space="preserve"> recomendaciones pendientes de cumplir</w:t>
            </w:r>
          </w:p>
        </w:tc>
        <w:tc>
          <w:tcPr>
            <w:tcW w:w="2741" w:type="dxa"/>
            <w:vAlign w:val="center"/>
          </w:tcPr>
          <w:p w14:paraId="0883A954" w14:textId="09EBA4EE" w:rsidR="00DF05BD" w:rsidRPr="00DF05BD" w:rsidRDefault="00337C43" w:rsidP="00DF05BD">
            <w:pPr>
              <w:jc w:val="center"/>
              <w:rPr>
                <w:rFonts w:ascii="Mulish" w:hAnsi="Mulish"/>
                <w:b/>
                <w:sz w:val="18"/>
                <w:szCs w:val="18"/>
              </w:rPr>
            </w:pPr>
            <w:r>
              <w:rPr>
                <w:rFonts w:ascii="Mulish" w:hAnsi="Mulish"/>
                <w:b/>
                <w:sz w:val="18"/>
                <w:szCs w:val="18"/>
              </w:rPr>
              <w:t>8</w:t>
            </w:r>
          </w:p>
        </w:tc>
        <w:tc>
          <w:tcPr>
            <w:tcW w:w="2806" w:type="dxa"/>
          </w:tcPr>
          <w:p w14:paraId="3E03AC72" w14:textId="457AAEF3" w:rsidR="00DF05BD" w:rsidRPr="00DF05BD" w:rsidRDefault="00337C43" w:rsidP="00B97E6B">
            <w:pPr>
              <w:jc w:val="both"/>
              <w:rPr>
                <w:rFonts w:ascii="Mulish" w:hAnsi="Mulish"/>
                <w:b/>
                <w:sz w:val="18"/>
                <w:szCs w:val="18"/>
              </w:rPr>
            </w:pPr>
            <w:r>
              <w:rPr>
                <w:rFonts w:ascii="Mulish" w:hAnsi="Mulish"/>
                <w:b/>
                <w:sz w:val="18"/>
                <w:szCs w:val="18"/>
              </w:rPr>
              <w:t>6</w:t>
            </w:r>
          </w:p>
        </w:tc>
      </w:tr>
    </w:tbl>
    <w:p w14:paraId="01F6992E" w14:textId="6C5F23E5" w:rsidR="00AF751D" w:rsidRPr="00296787" w:rsidRDefault="00AF751D" w:rsidP="00B628C5">
      <w:pPr>
        <w:rPr>
          <w:rFonts w:ascii="Mulish" w:hAnsi="Mulish"/>
        </w:rPr>
      </w:pPr>
    </w:p>
    <w:p w14:paraId="18F0EC27" w14:textId="54CB1245" w:rsidR="00AF751D" w:rsidRPr="00296787" w:rsidRDefault="00AF751D" w:rsidP="00B628C5">
      <w:pPr>
        <w:rPr>
          <w:rFonts w:ascii="Mulish" w:hAnsi="Mulish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485"/>
        <w:gridCol w:w="3485"/>
        <w:gridCol w:w="3486"/>
      </w:tblGrid>
      <w:tr w:rsidR="002A7C57" w:rsidRPr="00296787" w14:paraId="6EB2FC7C" w14:textId="77777777" w:rsidTr="00064DC7">
        <w:tc>
          <w:tcPr>
            <w:tcW w:w="3485" w:type="dxa"/>
            <w:shd w:val="clear" w:color="auto" w:fill="00806F"/>
          </w:tcPr>
          <w:p w14:paraId="787BAA4D" w14:textId="61C66260" w:rsidR="002A7C57" w:rsidRPr="00296787" w:rsidRDefault="00F717F7" w:rsidP="00F717F7">
            <w:pPr>
              <w:jc w:val="center"/>
              <w:rPr>
                <w:rFonts w:ascii="Mulish" w:hAnsi="Mulish"/>
                <w:b/>
                <w:bCs/>
                <w:color w:val="FFFFFF" w:themeColor="background1"/>
                <w:sz w:val="18"/>
                <w:szCs w:val="18"/>
              </w:rPr>
            </w:pPr>
            <w:r w:rsidRPr="00296787">
              <w:rPr>
                <w:rFonts w:ascii="Mulish" w:hAnsi="Mulish"/>
                <w:b/>
                <w:bCs/>
                <w:color w:val="FFFFFF" w:themeColor="background1"/>
                <w:sz w:val="18"/>
                <w:szCs w:val="18"/>
              </w:rPr>
              <w:t>Recomendaciones 1º evaluación</w:t>
            </w:r>
          </w:p>
        </w:tc>
        <w:tc>
          <w:tcPr>
            <w:tcW w:w="3485" w:type="dxa"/>
            <w:shd w:val="clear" w:color="auto" w:fill="00806F"/>
          </w:tcPr>
          <w:p w14:paraId="3B4150E6" w14:textId="49002079" w:rsidR="002A7C57" w:rsidRPr="00296787" w:rsidRDefault="00F717F7" w:rsidP="00F717F7">
            <w:pPr>
              <w:jc w:val="center"/>
              <w:rPr>
                <w:rFonts w:ascii="Mulish" w:hAnsi="Mulish"/>
                <w:b/>
                <w:bCs/>
                <w:color w:val="FFFFFF" w:themeColor="background1"/>
                <w:sz w:val="18"/>
                <w:szCs w:val="18"/>
              </w:rPr>
            </w:pPr>
            <w:r w:rsidRPr="00296787">
              <w:rPr>
                <w:rFonts w:ascii="Mulish" w:hAnsi="Mulish"/>
                <w:b/>
                <w:bCs/>
                <w:color w:val="FFFFFF" w:themeColor="background1"/>
                <w:sz w:val="18"/>
                <w:szCs w:val="18"/>
              </w:rPr>
              <w:t>Aplicadas en 2º evaluación</w:t>
            </w:r>
          </w:p>
        </w:tc>
        <w:tc>
          <w:tcPr>
            <w:tcW w:w="3486" w:type="dxa"/>
            <w:shd w:val="clear" w:color="auto" w:fill="00806F"/>
          </w:tcPr>
          <w:p w14:paraId="53C95AF3" w14:textId="62043DB0" w:rsidR="002A7C57" w:rsidRPr="00296787" w:rsidRDefault="00F717F7" w:rsidP="00F717F7">
            <w:pPr>
              <w:jc w:val="center"/>
              <w:rPr>
                <w:rFonts w:ascii="Mulish" w:hAnsi="Mulish"/>
                <w:b/>
                <w:bCs/>
                <w:color w:val="FFFFFF" w:themeColor="background1"/>
                <w:sz w:val="18"/>
                <w:szCs w:val="18"/>
              </w:rPr>
            </w:pPr>
            <w:r w:rsidRPr="00296787">
              <w:rPr>
                <w:rFonts w:ascii="Mulish" w:hAnsi="Mulish"/>
                <w:b/>
                <w:bCs/>
                <w:color w:val="FFFFFF" w:themeColor="background1"/>
                <w:sz w:val="18"/>
                <w:szCs w:val="18"/>
              </w:rPr>
              <w:t>Recomendaciones 2º evaluación</w:t>
            </w:r>
          </w:p>
        </w:tc>
      </w:tr>
      <w:tr w:rsidR="002A7C57" w:rsidRPr="00296787" w14:paraId="45E33B72" w14:textId="77777777" w:rsidTr="00A571E6">
        <w:tc>
          <w:tcPr>
            <w:tcW w:w="3485" w:type="dxa"/>
          </w:tcPr>
          <w:p w14:paraId="638D0393" w14:textId="3CDAADF4" w:rsidR="002A7C57" w:rsidRPr="00A66834" w:rsidRDefault="00337C43" w:rsidP="00B426C4">
            <w:pPr>
              <w:jc w:val="center"/>
              <w:rPr>
                <w:rFonts w:ascii="Mulish" w:hAnsi="Mulish"/>
                <w:b/>
                <w:bCs/>
                <w:sz w:val="18"/>
                <w:szCs w:val="18"/>
              </w:rPr>
            </w:pPr>
            <w:r>
              <w:rPr>
                <w:rFonts w:ascii="Mulish" w:hAnsi="Mulish"/>
                <w:b/>
                <w:bCs/>
                <w:sz w:val="18"/>
                <w:szCs w:val="18"/>
              </w:rPr>
              <w:t>8</w:t>
            </w:r>
          </w:p>
        </w:tc>
        <w:tc>
          <w:tcPr>
            <w:tcW w:w="3485" w:type="dxa"/>
          </w:tcPr>
          <w:p w14:paraId="33CF1936" w14:textId="31B437AC" w:rsidR="002A7C57" w:rsidRPr="00A66834" w:rsidRDefault="00254DE5" w:rsidP="00B426C4">
            <w:pPr>
              <w:jc w:val="center"/>
              <w:rPr>
                <w:rFonts w:ascii="Mulish" w:hAnsi="Mulish"/>
                <w:b/>
                <w:bCs/>
                <w:sz w:val="18"/>
                <w:szCs w:val="18"/>
              </w:rPr>
            </w:pPr>
            <w:r>
              <w:rPr>
                <w:rFonts w:ascii="Mulish" w:hAnsi="Mulish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3486" w:type="dxa"/>
            <w:shd w:val="clear" w:color="auto" w:fill="CB9700"/>
          </w:tcPr>
          <w:p w14:paraId="2B06FB4B" w14:textId="50322E5E" w:rsidR="002A7C57" w:rsidRPr="00A66834" w:rsidRDefault="00254DE5" w:rsidP="00B426C4">
            <w:pPr>
              <w:jc w:val="center"/>
              <w:rPr>
                <w:rFonts w:ascii="Mulish" w:hAnsi="Mulish"/>
                <w:b/>
                <w:bCs/>
                <w:sz w:val="18"/>
                <w:szCs w:val="18"/>
              </w:rPr>
            </w:pPr>
            <w:r>
              <w:rPr>
                <w:rFonts w:ascii="Mulish" w:hAnsi="Mulish"/>
                <w:b/>
                <w:bCs/>
                <w:sz w:val="18"/>
                <w:szCs w:val="18"/>
              </w:rPr>
              <w:t>2</w:t>
            </w:r>
          </w:p>
        </w:tc>
      </w:tr>
    </w:tbl>
    <w:p w14:paraId="7A93ED4A" w14:textId="1CF16A5B" w:rsidR="00ED7193" w:rsidRPr="00296787" w:rsidRDefault="00ED7193">
      <w:pPr>
        <w:rPr>
          <w:rFonts w:ascii="Mulish" w:hAnsi="Mulish"/>
          <w:b/>
          <w:color w:val="3C8378"/>
          <w:sz w:val="24"/>
          <w:lang w:bidi="es-ES"/>
        </w:rPr>
      </w:pPr>
    </w:p>
    <w:p w14:paraId="058574C5" w14:textId="1096D75A" w:rsidR="00C309E3" w:rsidRPr="00E8238D" w:rsidRDefault="00F53D4D" w:rsidP="001E106B">
      <w:pPr>
        <w:pStyle w:val="Cuerpodelboletn"/>
        <w:numPr>
          <w:ilvl w:val="0"/>
          <w:numId w:val="25"/>
        </w:numPr>
        <w:rPr>
          <w:rFonts w:ascii="Mulish" w:hAnsi="Mulish"/>
          <w:b/>
          <w:color w:val="3C8378"/>
          <w:sz w:val="30"/>
          <w:szCs w:val="30"/>
        </w:rPr>
      </w:pPr>
      <w:sdt>
        <w:sdtPr>
          <w:rPr>
            <w:rFonts w:ascii="Mulish" w:hAnsi="Mulish"/>
            <w:b/>
            <w:color w:val="00806F"/>
            <w:sz w:val="30"/>
            <w:szCs w:val="30"/>
          </w:rPr>
          <w:id w:val="1844895443"/>
          <w:placeholder>
            <w:docPart w:val="F66AB2AF9D4B45EBB0C398671FFC0B86"/>
          </w:placeholder>
        </w:sdtPr>
        <w:sdtEndPr>
          <w:rPr>
            <w:color w:val="3C8378"/>
          </w:rPr>
        </w:sdtEndPr>
        <w:sdtContent>
          <w:r w:rsidR="001E106B" w:rsidRPr="00064DC7">
            <w:rPr>
              <w:rFonts w:ascii="Mulish" w:hAnsi="Mulish"/>
              <w:b/>
              <w:color w:val="00806F"/>
              <w:sz w:val="30"/>
              <w:szCs w:val="30"/>
            </w:rPr>
            <w:t>Valoración del grado de cumplimiento de las obligaciones de publicidad activa</w:t>
          </w:r>
        </w:sdtContent>
      </w:sdt>
      <w:r w:rsidR="00C309E3">
        <w:rPr>
          <w:lang w:bidi="es-ES"/>
        </w:rPr>
        <w:fldChar w:fldCharType="begin"/>
      </w:r>
      <w:r w:rsidR="00C309E3">
        <w:rPr>
          <w:lang w:bidi="es-ES"/>
        </w:rPr>
        <w:instrText xml:space="preserve"> LINK </w:instrText>
      </w:r>
      <w:r w:rsidR="009E0F32">
        <w:rPr>
          <w:lang w:bidi="es-ES"/>
        </w:rPr>
        <w:instrText xml:space="preserve">Excel.Sheet.12 "C:\\Users\\maria.bonache\\Desktop\\Excel de BOE 2026.xlsx" Tablas!F2C1:F7C9 </w:instrText>
      </w:r>
      <w:r w:rsidR="00C309E3">
        <w:rPr>
          <w:lang w:bidi="es-ES"/>
        </w:rPr>
        <w:instrText xml:space="preserve">\a \f 4 \h </w:instrText>
      </w:r>
      <w:r w:rsidR="00C309E3">
        <w:rPr>
          <w:lang w:bidi="es-ES"/>
        </w:rPr>
        <w:fldChar w:fldCharType="separate"/>
      </w:r>
    </w:p>
    <w:p w14:paraId="48841013" w14:textId="55BAE0ED" w:rsidR="00254DE5" w:rsidRDefault="00C309E3" w:rsidP="001E106B">
      <w:pPr>
        <w:pStyle w:val="Cuerpodelboletn"/>
        <w:rPr>
          <w:rFonts w:ascii="Mulish" w:hAnsi="Mulish"/>
          <w:lang w:bidi="es-ES"/>
        </w:rPr>
      </w:pPr>
      <w:r>
        <w:rPr>
          <w:rFonts w:ascii="Mulish" w:hAnsi="Mulish"/>
          <w:lang w:bidi="es-ES"/>
        </w:rPr>
        <w:fldChar w:fldCharType="end"/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98"/>
        <w:gridCol w:w="796"/>
        <w:gridCol w:w="796"/>
        <w:gridCol w:w="797"/>
        <w:gridCol w:w="797"/>
        <w:gridCol w:w="797"/>
        <w:gridCol w:w="797"/>
        <w:gridCol w:w="797"/>
        <w:gridCol w:w="791"/>
      </w:tblGrid>
      <w:tr w:rsidR="00254DE5" w14:paraId="20B3E1F3" w14:textId="77777777" w:rsidTr="00254DE5">
        <w:trPr>
          <w:trHeight w:val="1245"/>
        </w:trPr>
        <w:tc>
          <w:tcPr>
            <w:tcW w:w="1739" w:type="pct"/>
            <w:tcBorders>
              <w:top w:val="single" w:sz="12" w:space="0" w:color="FFFFFF"/>
              <w:left w:val="nil"/>
              <w:bottom w:val="single" w:sz="12" w:space="0" w:color="FFFFFF"/>
              <w:right w:val="nil"/>
            </w:tcBorders>
            <w:shd w:val="clear" w:color="000000" w:fill="3C8378"/>
            <w:noWrap/>
            <w:tcMar>
              <w:top w:w="15" w:type="dxa"/>
              <w:left w:w="15" w:type="dxa"/>
              <w:bottom w:w="0" w:type="dxa"/>
              <w:right w:w="15" w:type="dxa"/>
            </w:tcMar>
            <w:textDirection w:val="btLr"/>
            <w:hideMark/>
          </w:tcPr>
          <w:p w14:paraId="315CFB27" w14:textId="77777777" w:rsidR="00254DE5" w:rsidRDefault="00254DE5">
            <w:pPr>
              <w:rPr>
                <w:rFonts w:ascii="Mulish" w:hAnsi="Mulish"/>
                <w:color w:val="000000"/>
                <w:sz w:val="20"/>
                <w:szCs w:val="20"/>
              </w:rPr>
            </w:pPr>
            <w:r>
              <w:rPr>
                <w:rFonts w:ascii="Mulish" w:hAnsi="Mulish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08" w:type="pct"/>
            <w:tcBorders>
              <w:top w:val="single" w:sz="12" w:space="0" w:color="FFFFFF"/>
              <w:left w:val="nil"/>
              <w:bottom w:val="single" w:sz="12" w:space="0" w:color="auto"/>
              <w:right w:val="nil"/>
            </w:tcBorders>
            <w:shd w:val="clear" w:color="000000" w:fill="3C8378"/>
            <w:noWrap/>
            <w:tcMar>
              <w:top w:w="15" w:type="dxa"/>
              <w:left w:w="15" w:type="dxa"/>
              <w:bottom w:w="0" w:type="dxa"/>
              <w:right w:w="15" w:type="dxa"/>
            </w:tcMar>
            <w:textDirection w:val="btLr"/>
            <w:vAlign w:val="center"/>
            <w:hideMark/>
          </w:tcPr>
          <w:p w14:paraId="571BCC7A" w14:textId="77777777" w:rsidR="00254DE5" w:rsidRDefault="00254DE5">
            <w:pPr>
              <w:jc w:val="both"/>
              <w:rPr>
                <w:rFonts w:ascii="Mulish" w:hAnsi="Mulish"/>
                <w:b/>
                <w:bCs/>
                <w:color w:val="FFFFFF"/>
                <w:sz w:val="16"/>
                <w:szCs w:val="16"/>
              </w:rPr>
            </w:pPr>
            <w:r>
              <w:rPr>
                <w:rFonts w:ascii="Mulish" w:hAnsi="Mulish"/>
                <w:b/>
                <w:bCs/>
                <w:color w:val="FFFFFF"/>
                <w:sz w:val="16"/>
                <w:szCs w:val="16"/>
              </w:rPr>
              <w:t>Contenido</w:t>
            </w:r>
          </w:p>
        </w:tc>
        <w:tc>
          <w:tcPr>
            <w:tcW w:w="408" w:type="pct"/>
            <w:tcBorders>
              <w:top w:val="single" w:sz="12" w:space="0" w:color="FFFFFF"/>
              <w:left w:val="nil"/>
              <w:bottom w:val="single" w:sz="12" w:space="0" w:color="auto"/>
              <w:right w:val="nil"/>
            </w:tcBorders>
            <w:shd w:val="clear" w:color="000000" w:fill="3C8378"/>
            <w:noWrap/>
            <w:tcMar>
              <w:top w:w="15" w:type="dxa"/>
              <w:left w:w="15" w:type="dxa"/>
              <w:bottom w:w="0" w:type="dxa"/>
              <w:right w:w="15" w:type="dxa"/>
            </w:tcMar>
            <w:textDirection w:val="btLr"/>
            <w:vAlign w:val="center"/>
            <w:hideMark/>
          </w:tcPr>
          <w:p w14:paraId="60803ED5" w14:textId="77777777" w:rsidR="00254DE5" w:rsidRDefault="00254DE5">
            <w:pPr>
              <w:jc w:val="both"/>
              <w:rPr>
                <w:rFonts w:ascii="Mulish" w:hAnsi="Mulish"/>
                <w:b/>
                <w:bCs/>
                <w:color w:val="FFFFFF"/>
                <w:sz w:val="16"/>
                <w:szCs w:val="16"/>
              </w:rPr>
            </w:pPr>
            <w:r>
              <w:rPr>
                <w:rFonts w:ascii="Mulish" w:hAnsi="Mulish"/>
                <w:b/>
                <w:bCs/>
                <w:color w:val="FFFFFF"/>
                <w:sz w:val="16"/>
                <w:szCs w:val="16"/>
              </w:rPr>
              <w:t>Forma</w:t>
            </w:r>
          </w:p>
        </w:tc>
        <w:tc>
          <w:tcPr>
            <w:tcW w:w="408" w:type="pct"/>
            <w:tcBorders>
              <w:top w:val="single" w:sz="12" w:space="0" w:color="FFFFFF"/>
              <w:left w:val="nil"/>
              <w:bottom w:val="single" w:sz="12" w:space="0" w:color="auto"/>
              <w:right w:val="nil"/>
            </w:tcBorders>
            <w:shd w:val="clear" w:color="000000" w:fill="3C8378"/>
            <w:noWrap/>
            <w:tcMar>
              <w:top w:w="15" w:type="dxa"/>
              <w:left w:w="15" w:type="dxa"/>
              <w:bottom w:w="0" w:type="dxa"/>
              <w:right w:w="15" w:type="dxa"/>
            </w:tcMar>
            <w:textDirection w:val="btLr"/>
            <w:vAlign w:val="center"/>
            <w:hideMark/>
          </w:tcPr>
          <w:p w14:paraId="32F75B67" w14:textId="77777777" w:rsidR="00254DE5" w:rsidRDefault="00254DE5">
            <w:pPr>
              <w:jc w:val="both"/>
              <w:rPr>
                <w:rFonts w:ascii="Mulish" w:hAnsi="Mulish"/>
                <w:b/>
                <w:bCs/>
                <w:color w:val="FFFFFF"/>
                <w:sz w:val="16"/>
                <w:szCs w:val="16"/>
              </w:rPr>
            </w:pPr>
            <w:r>
              <w:rPr>
                <w:rFonts w:ascii="Mulish" w:hAnsi="Mulish"/>
                <w:b/>
                <w:bCs/>
                <w:color w:val="FFFFFF"/>
                <w:sz w:val="16"/>
                <w:szCs w:val="16"/>
              </w:rPr>
              <w:t>Estructuración</w:t>
            </w:r>
          </w:p>
        </w:tc>
        <w:tc>
          <w:tcPr>
            <w:tcW w:w="408" w:type="pct"/>
            <w:tcBorders>
              <w:top w:val="single" w:sz="12" w:space="0" w:color="FFFFFF"/>
              <w:left w:val="nil"/>
              <w:bottom w:val="single" w:sz="12" w:space="0" w:color="auto"/>
              <w:right w:val="nil"/>
            </w:tcBorders>
            <w:shd w:val="clear" w:color="000000" w:fill="3C8378"/>
            <w:noWrap/>
            <w:tcMar>
              <w:top w:w="15" w:type="dxa"/>
              <w:left w:w="15" w:type="dxa"/>
              <w:bottom w:w="0" w:type="dxa"/>
              <w:right w:w="15" w:type="dxa"/>
            </w:tcMar>
            <w:textDirection w:val="btLr"/>
            <w:vAlign w:val="center"/>
            <w:hideMark/>
          </w:tcPr>
          <w:p w14:paraId="567A5915" w14:textId="77777777" w:rsidR="00254DE5" w:rsidRDefault="00254DE5">
            <w:pPr>
              <w:jc w:val="both"/>
              <w:rPr>
                <w:rFonts w:ascii="Mulish" w:hAnsi="Mulish"/>
                <w:b/>
                <w:bCs/>
                <w:color w:val="FFFFFF"/>
                <w:sz w:val="16"/>
                <w:szCs w:val="16"/>
              </w:rPr>
            </w:pPr>
            <w:r>
              <w:rPr>
                <w:rFonts w:ascii="Mulish" w:hAnsi="Mulish"/>
                <w:b/>
                <w:bCs/>
                <w:color w:val="FFFFFF"/>
                <w:sz w:val="16"/>
                <w:szCs w:val="16"/>
              </w:rPr>
              <w:t>Accesibilidad</w:t>
            </w:r>
          </w:p>
        </w:tc>
        <w:tc>
          <w:tcPr>
            <w:tcW w:w="408" w:type="pct"/>
            <w:tcBorders>
              <w:top w:val="single" w:sz="12" w:space="0" w:color="FFFFFF"/>
              <w:left w:val="nil"/>
              <w:bottom w:val="single" w:sz="12" w:space="0" w:color="auto"/>
              <w:right w:val="nil"/>
            </w:tcBorders>
            <w:shd w:val="clear" w:color="000000" w:fill="3C8378"/>
            <w:noWrap/>
            <w:tcMar>
              <w:top w:w="15" w:type="dxa"/>
              <w:left w:w="15" w:type="dxa"/>
              <w:bottom w:w="0" w:type="dxa"/>
              <w:right w:w="15" w:type="dxa"/>
            </w:tcMar>
            <w:textDirection w:val="btLr"/>
            <w:vAlign w:val="center"/>
            <w:hideMark/>
          </w:tcPr>
          <w:p w14:paraId="2EB84C3A" w14:textId="77777777" w:rsidR="00254DE5" w:rsidRDefault="00254DE5">
            <w:pPr>
              <w:jc w:val="both"/>
              <w:rPr>
                <w:rFonts w:ascii="Mulish" w:hAnsi="Mulish"/>
                <w:b/>
                <w:bCs/>
                <w:color w:val="FFFFFF"/>
                <w:sz w:val="16"/>
                <w:szCs w:val="16"/>
              </w:rPr>
            </w:pPr>
            <w:r>
              <w:rPr>
                <w:rFonts w:ascii="Mulish" w:hAnsi="Mulish"/>
                <w:b/>
                <w:bCs/>
                <w:color w:val="FFFFFF"/>
                <w:sz w:val="16"/>
                <w:szCs w:val="16"/>
              </w:rPr>
              <w:t>Claridad</w:t>
            </w:r>
          </w:p>
        </w:tc>
        <w:tc>
          <w:tcPr>
            <w:tcW w:w="408" w:type="pct"/>
            <w:tcBorders>
              <w:top w:val="single" w:sz="12" w:space="0" w:color="FFFFFF"/>
              <w:left w:val="nil"/>
              <w:bottom w:val="single" w:sz="12" w:space="0" w:color="auto"/>
              <w:right w:val="nil"/>
            </w:tcBorders>
            <w:shd w:val="clear" w:color="000000" w:fill="3C8378"/>
            <w:noWrap/>
            <w:tcMar>
              <w:top w:w="15" w:type="dxa"/>
              <w:left w:w="15" w:type="dxa"/>
              <w:bottom w:w="0" w:type="dxa"/>
              <w:right w:w="15" w:type="dxa"/>
            </w:tcMar>
            <w:textDirection w:val="btLr"/>
            <w:vAlign w:val="center"/>
            <w:hideMark/>
          </w:tcPr>
          <w:p w14:paraId="6F511F7D" w14:textId="77777777" w:rsidR="00254DE5" w:rsidRDefault="00254DE5">
            <w:pPr>
              <w:jc w:val="both"/>
              <w:rPr>
                <w:rFonts w:ascii="Mulish" w:hAnsi="Mulish"/>
                <w:b/>
                <w:bCs/>
                <w:color w:val="FFFFFF"/>
                <w:sz w:val="16"/>
                <w:szCs w:val="16"/>
              </w:rPr>
            </w:pPr>
            <w:r>
              <w:rPr>
                <w:rFonts w:ascii="Mulish" w:hAnsi="Mulish"/>
                <w:b/>
                <w:bCs/>
                <w:color w:val="FFFFFF"/>
                <w:sz w:val="16"/>
                <w:szCs w:val="16"/>
              </w:rPr>
              <w:t>Reutilización</w:t>
            </w:r>
          </w:p>
        </w:tc>
        <w:tc>
          <w:tcPr>
            <w:tcW w:w="408" w:type="pct"/>
            <w:tcBorders>
              <w:top w:val="single" w:sz="12" w:space="0" w:color="FFFFFF"/>
              <w:left w:val="nil"/>
              <w:bottom w:val="single" w:sz="12" w:space="0" w:color="auto"/>
              <w:right w:val="nil"/>
            </w:tcBorders>
            <w:shd w:val="clear" w:color="000000" w:fill="3C8378"/>
            <w:noWrap/>
            <w:tcMar>
              <w:top w:w="15" w:type="dxa"/>
              <w:left w:w="15" w:type="dxa"/>
              <w:bottom w:w="0" w:type="dxa"/>
              <w:right w:w="15" w:type="dxa"/>
            </w:tcMar>
            <w:textDirection w:val="btLr"/>
            <w:vAlign w:val="center"/>
            <w:hideMark/>
          </w:tcPr>
          <w:p w14:paraId="1631F71F" w14:textId="77777777" w:rsidR="00254DE5" w:rsidRDefault="00254DE5">
            <w:pPr>
              <w:jc w:val="both"/>
              <w:rPr>
                <w:rFonts w:ascii="Mulish" w:hAnsi="Mulish"/>
                <w:b/>
                <w:bCs/>
                <w:color w:val="FFFFFF"/>
                <w:sz w:val="16"/>
                <w:szCs w:val="16"/>
              </w:rPr>
            </w:pPr>
            <w:r>
              <w:rPr>
                <w:rFonts w:ascii="Mulish" w:hAnsi="Mulish"/>
                <w:b/>
                <w:bCs/>
                <w:color w:val="FFFFFF"/>
                <w:sz w:val="16"/>
                <w:szCs w:val="16"/>
              </w:rPr>
              <w:t>Actualización</w:t>
            </w:r>
          </w:p>
        </w:tc>
        <w:tc>
          <w:tcPr>
            <w:tcW w:w="408" w:type="pct"/>
            <w:tcBorders>
              <w:top w:val="single" w:sz="12" w:space="0" w:color="FFFFFF"/>
              <w:left w:val="nil"/>
              <w:bottom w:val="single" w:sz="12" w:space="0" w:color="auto"/>
              <w:right w:val="nil"/>
            </w:tcBorders>
            <w:shd w:val="clear" w:color="000000" w:fill="3C8378"/>
            <w:noWrap/>
            <w:tcMar>
              <w:top w:w="15" w:type="dxa"/>
              <w:left w:w="15" w:type="dxa"/>
              <w:bottom w:w="0" w:type="dxa"/>
              <w:right w:w="15" w:type="dxa"/>
            </w:tcMar>
            <w:textDirection w:val="btLr"/>
            <w:vAlign w:val="center"/>
            <w:hideMark/>
          </w:tcPr>
          <w:p w14:paraId="15E22BB8" w14:textId="77777777" w:rsidR="00254DE5" w:rsidRDefault="00254DE5">
            <w:pPr>
              <w:jc w:val="both"/>
              <w:rPr>
                <w:rFonts w:ascii="Mulish" w:hAnsi="Mulish"/>
                <w:b/>
                <w:bCs/>
                <w:color w:val="FFFFFF"/>
                <w:sz w:val="16"/>
                <w:szCs w:val="16"/>
              </w:rPr>
            </w:pPr>
            <w:r>
              <w:rPr>
                <w:rFonts w:ascii="Mulish" w:hAnsi="Mulish"/>
                <w:b/>
                <w:bCs/>
                <w:color w:val="FFFFFF"/>
                <w:sz w:val="16"/>
                <w:szCs w:val="16"/>
              </w:rPr>
              <w:t>Total</w:t>
            </w:r>
          </w:p>
        </w:tc>
      </w:tr>
      <w:tr w:rsidR="00254DE5" w14:paraId="6BC28A31" w14:textId="77777777" w:rsidTr="00254DE5">
        <w:trPr>
          <w:trHeight w:val="330"/>
        </w:trPr>
        <w:tc>
          <w:tcPr>
            <w:tcW w:w="1739" w:type="pct"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000000" w:fill="3C8378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FEFF248" w14:textId="77777777" w:rsidR="00254DE5" w:rsidRDefault="00254DE5">
            <w:pPr>
              <w:rPr>
                <w:rFonts w:ascii="Mulish" w:hAnsi="Mulish"/>
                <w:b/>
                <w:bCs/>
                <w:color w:val="FFFFFF"/>
                <w:sz w:val="16"/>
                <w:szCs w:val="16"/>
              </w:rPr>
            </w:pPr>
            <w:r>
              <w:rPr>
                <w:rFonts w:ascii="Mulish" w:hAnsi="Mulish"/>
                <w:b/>
                <w:bCs/>
                <w:color w:val="FFFFFF"/>
                <w:sz w:val="16"/>
                <w:szCs w:val="16"/>
              </w:rPr>
              <w:t>Institucional, Organizativa y de Planificación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32E872E" w14:textId="77777777" w:rsidR="00254DE5" w:rsidRDefault="00254DE5">
            <w:pPr>
              <w:jc w:val="center"/>
              <w:rPr>
                <w:rFonts w:ascii="Mulish" w:hAnsi="Mulish"/>
                <w:color w:val="000000"/>
                <w:sz w:val="16"/>
                <w:szCs w:val="16"/>
              </w:rPr>
            </w:pPr>
            <w:r>
              <w:rPr>
                <w:rFonts w:ascii="Mulish" w:hAnsi="Mulish"/>
                <w:color w:val="000000"/>
                <w:sz w:val="16"/>
                <w:szCs w:val="16"/>
              </w:rPr>
              <w:t>100,0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B04AD14" w14:textId="77777777" w:rsidR="00254DE5" w:rsidRDefault="00254DE5">
            <w:pPr>
              <w:jc w:val="center"/>
              <w:rPr>
                <w:rFonts w:ascii="Mulish" w:hAnsi="Mulish"/>
                <w:color w:val="000000"/>
                <w:sz w:val="16"/>
                <w:szCs w:val="16"/>
              </w:rPr>
            </w:pPr>
            <w:r>
              <w:rPr>
                <w:rFonts w:ascii="Mulish" w:hAnsi="Mulish"/>
                <w:color w:val="000000"/>
                <w:sz w:val="16"/>
                <w:szCs w:val="16"/>
              </w:rPr>
              <w:t>100,0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D70A90B" w14:textId="77777777" w:rsidR="00254DE5" w:rsidRDefault="00254DE5">
            <w:pPr>
              <w:jc w:val="center"/>
              <w:rPr>
                <w:rFonts w:ascii="Mulish" w:hAnsi="Mulish"/>
                <w:color w:val="000000"/>
                <w:sz w:val="16"/>
                <w:szCs w:val="16"/>
              </w:rPr>
            </w:pPr>
            <w:r>
              <w:rPr>
                <w:rFonts w:ascii="Mulish" w:hAnsi="Mulish"/>
                <w:color w:val="000000"/>
                <w:sz w:val="16"/>
                <w:szCs w:val="16"/>
              </w:rPr>
              <w:t>100,0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611B721" w14:textId="77777777" w:rsidR="00254DE5" w:rsidRDefault="00254DE5">
            <w:pPr>
              <w:jc w:val="center"/>
              <w:rPr>
                <w:rFonts w:ascii="Mulish" w:hAnsi="Mulish"/>
                <w:color w:val="000000"/>
                <w:sz w:val="16"/>
                <w:szCs w:val="16"/>
              </w:rPr>
            </w:pPr>
            <w:r>
              <w:rPr>
                <w:rFonts w:ascii="Mulish" w:hAnsi="Mulish"/>
                <w:color w:val="000000"/>
                <w:sz w:val="16"/>
                <w:szCs w:val="16"/>
              </w:rPr>
              <w:t>100,0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0AB464D" w14:textId="77777777" w:rsidR="00254DE5" w:rsidRDefault="00254DE5">
            <w:pPr>
              <w:jc w:val="center"/>
              <w:rPr>
                <w:rFonts w:ascii="Mulish" w:hAnsi="Mulish"/>
                <w:color w:val="000000"/>
                <w:sz w:val="16"/>
                <w:szCs w:val="16"/>
              </w:rPr>
            </w:pPr>
            <w:r>
              <w:rPr>
                <w:rFonts w:ascii="Mulish" w:hAnsi="Mulish"/>
                <w:color w:val="000000"/>
                <w:sz w:val="16"/>
                <w:szCs w:val="16"/>
              </w:rPr>
              <w:t>100,0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5B4E598" w14:textId="77777777" w:rsidR="00254DE5" w:rsidRDefault="00254DE5">
            <w:pPr>
              <w:jc w:val="center"/>
              <w:rPr>
                <w:rFonts w:ascii="Mulish" w:hAnsi="Mulish"/>
                <w:color w:val="000000"/>
                <w:sz w:val="16"/>
                <w:szCs w:val="16"/>
              </w:rPr>
            </w:pPr>
            <w:r>
              <w:rPr>
                <w:rFonts w:ascii="Mulish" w:hAnsi="Mulish"/>
                <w:color w:val="000000"/>
                <w:sz w:val="16"/>
                <w:szCs w:val="16"/>
              </w:rPr>
              <w:t>100,0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7D8C818" w14:textId="77777777" w:rsidR="00254DE5" w:rsidRDefault="00254DE5">
            <w:pPr>
              <w:jc w:val="center"/>
              <w:rPr>
                <w:rFonts w:ascii="Mulish" w:hAnsi="Mulish"/>
                <w:color w:val="000000"/>
                <w:sz w:val="16"/>
                <w:szCs w:val="16"/>
              </w:rPr>
            </w:pPr>
            <w:r>
              <w:rPr>
                <w:rFonts w:ascii="Mulish" w:hAnsi="Mulish"/>
                <w:color w:val="000000"/>
                <w:sz w:val="16"/>
                <w:szCs w:val="16"/>
              </w:rPr>
              <w:t>100,0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2810C52" w14:textId="77777777" w:rsidR="00254DE5" w:rsidRDefault="00254DE5">
            <w:pPr>
              <w:jc w:val="center"/>
              <w:rPr>
                <w:rFonts w:ascii="Mulish" w:hAnsi="Mulish"/>
                <w:color w:val="000000"/>
                <w:sz w:val="16"/>
                <w:szCs w:val="16"/>
              </w:rPr>
            </w:pPr>
            <w:r>
              <w:rPr>
                <w:rFonts w:ascii="Mulish" w:hAnsi="Mulish"/>
                <w:color w:val="000000"/>
                <w:sz w:val="16"/>
                <w:szCs w:val="16"/>
              </w:rPr>
              <w:t>100,0</w:t>
            </w:r>
          </w:p>
        </w:tc>
      </w:tr>
      <w:tr w:rsidR="00254DE5" w14:paraId="0532A572" w14:textId="77777777" w:rsidTr="00254DE5">
        <w:trPr>
          <w:trHeight w:val="450"/>
        </w:trPr>
        <w:tc>
          <w:tcPr>
            <w:tcW w:w="1739" w:type="pct"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000000" w:fill="3C8378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13C62ED" w14:textId="77777777" w:rsidR="00254DE5" w:rsidRDefault="00254DE5">
            <w:pPr>
              <w:jc w:val="both"/>
              <w:rPr>
                <w:rFonts w:ascii="Mulish" w:hAnsi="Mulish"/>
                <w:b/>
                <w:bCs/>
                <w:color w:val="FFFFFF"/>
                <w:sz w:val="16"/>
                <w:szCs w:val="16"/>
              </w:rPr>
            </w:pPr>
            <w:r>
              <w:rPr>
                <w:rFonts w:ascii="Mulish" w:hAnsi="Mulish"/>
                <w:b/>
                <w:bCs/>
                <w:color w:val="FFFFFF"/>
                <w:sz w:val="16"/>
                <w:szCs w:val="16"/>
              </w:rPr>
              <w:t xml:space="preserve">De relevancia jurídica 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4ABF1F2" w14:textId="77777777" w:rsidR="00254DE5" w:rsidRDefault="00254DE5">
            <w:pPr>
              <w:jc w:val="center"/>
              <w:rPr>
                <w:rFonts w:ascii="Mulish" w:hAnsi="Mulish"/>
                <w:color w:val="000000"/>
                <w:sz w:val="16"/>
                <w:szCs w:val="16"/>
              </w:rPr>
            </w:pPr>
            <w:r>
              <w:rPr>
                <w:rFonts w:ascii="Mulish" w:hAnsi="Mulish"/>
                <w:color w:val="000000"/>
                <w:sz w:val="16"/>
                <w:szCs w:val="16"/>
              </w:rPr>
              <w:t>100,0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36D8E34" w14:textId="77777777" w:rsidR="00254DE5" w:rsidRDefault="00254DE5">
            <w:pPr>
              <w:jc w:val="center"/>
              <w:rPr>
                <w:rFonts w:ascii="Mulish" w:hAnsi="Mulish"/>
                <w:color w:val="000000"/>
                <w:sz w:val="16"/>
                <w:szCs w:val="16"/>
              </w:rPr>
            </w:pPr>
            <w:r>
              <w:rPr>
                <w:rFonts w:ascii="Mulish" w:hAnsi="Mulish"/>
                <w:color w:val="000000"/>
                <w:sz w:val="16"/>
                <w:szCs w:val="16"/>
              </w:rPr>
              <w:t>100,0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CF5510F" w14:textId="77777777" w:rsidR="00254DE5" w:rsidRDefault="00254DE5">
            <w:pPr>
              <w:jc w:val="center"/>
              <w:rPr>
                <w:rFonts w:ascii="Mulish" w:hAnsi="Mulish"/>
                <w:color w:val="000000"/>
                <w:sz w:val="16"/>
                <w:szCs w:val="16"/>
              </w:rPr>
            </w:pPr>
            <w:r>
              <w:rPr>
                <w:rFonts w:ascii="Mulish" w:hAnsi="Mulish"/>
                <w:color w:val="000000"/>
                <w:sz w:val="16"/>
                <w:szCs w:val="16"/>
              </w:rPr>
              <w:t>100,0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A338323" w14:textId="77777777" w:rsidR="00254DE5" w:rsidRDefault="00254DE5">
            <w:pPr>
              <w:jc w:val="center"/>
              <w:rPr>
                <w:rFonts w:ascii="Mulish" w:hAnsi="Mulish"/>
                <w:color w:val="000000"/>
                <w:sz w:val="16"/>
                <w:szCs w:val="16"/>
              </w:rPr>
            </w:pPr>
            <w:r>
              <w:rPr>
                <w:rFonts w:ascii="Mulish" w:hAnsi="Mulish"/>
                <w:color w:val="000000"/>
                <w:sz w:val="16"/>
                <w:szCs w:val="16"/>
              </w:rPr>
              <w:t>100,0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53ADBFD" w14:textId="77777777" w:rsidR="00254DE5" w:rsidRDefault="00254DE5">
            <w:pPr>
              <w:jc w:val="center"/>
              <w:rPr>
                <w:rFonts w:ascii="Mulish" w:hAnsi="Mulish"/>
                <w:color w:val="000000"/>
                <w:sz w:val="16"/>
                <w:szCs w:val="16"/>
              </w:rPr>
            </w:pPr>
            <w:r>
              <w:rPr>
                <w:rFonts w:ascii="Mulish" w:hAnsi="Mulish"/>
                <w:color w:val="000000"/>
                <w:sz w:val="16"/>
                <w:szCs w:val="16"/>
              </w:rPr>
              <w:t>100,0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E163F91" w14:textId="77777777" w:rsidR="00254DE5" w:rsidRDefault="00254DE5">
            <w:pPr>
              <w:jc w:val="center"/>
              <w:rPr>
                <w:rFonts w:ascii="Mulish" w:hAnsi="Mulish"/>
                <w:color w:val="000000"/>
                <w:sz w:val="16"/>
                <w:szCs w:val="16"/>
              </w:rPr>
            </w:pPr>
            <w:r>
              <w:rPr>
                <w:rFonts w:ascii="Mulish" w:hAnsi="Mulish"/>
                <w:color w:val="000000"/>
                <w:sz w:val="16"/>
                <w:szCs w:val="16"/>
              </w:rPr>
              <w:t>100,0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6918288" w14:textId="77777777" w:rsidR="00254DE5" w:rsidRDefault="00254DE5">
            <w:pPr>
              <w:jc w:val="center"/>
              <w:rPr>
                <w:rFonts w:ascii="Mulish" w:hAnsi="Mulish"/>
                <w:color w:val="000000"/>
                <w:sz w:val="16"/>
                <w:szCs w:val="16"/>
              </w:rPr>
            </w:pPr>
            <w:r>
              <w:rPr>
                <w:rFonts w:ascii="Mulish" w:hAnsi="Mulish"/>
                <w:color w:val="000000"/>
                <w:sz w:val="16"/>
                <w:szCs w:val="16"/>
              </w:rPr>
              <w:t>100,0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749619D" w14:textId="77777777" w:rsidR="00254DE5" w:rsidRDefault="00254DE5">
            <w:pPr>
              <w:jc w:val="center"/>
              <w:rPr>
                <w:rFonts w:ascii="Mulish" w:hAnsi="Mulish"/>
                <w:color w:val="000000"/>
                <w:sz w:val="16"/>
                <w:szCs w:val="16"/>
              </w:rPr>
            </w:pPr>
            <w:r>
              <w:rPr>
                <w:rFonts w:ascii="Mulish" w:hAnsi="Mulish"/>
                <w:color w:val="000000"/>
                <w:sz w:val="16"/>
                <w:szCs w:val="16"/>
              </w:rPr>
              <w:t>100,0</w:t>
            </w:r>
          </w:p>
        </w:tc>
      </w:tr>
      <w:tr w:rsidR="00254DE5" w14:paraId="786638E6" w14:textId="77777777" w:rsidTr="00254DE5">
        <w:trPr>
          <w:trHeight w:val="330"/>
        </w:trPr>
        <w:tc>
          <w:tcPr>
            <w:tcW w:w="1739" w:type="pct"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000000" w:fill="3C8378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301BEFD" w14:textId="77777777" w:rsidR="00254DE5" w:rsidRDefault="00254DE5">
            <w:pPr>
              <w:rPr>
                <w:rFonts w:ascii="Mulish" w:hAnsi="Mulish"/>
                <w:b/>
                <w:bCs/>
                <w:color w:val="FFFFFF"/>
                <w:sz w:val="16"/>
                <w:szCs w:val="16"/>
              </w:rPr>
            </w:pPr>
            <w:r>
              <w:rPr>
                <w:rFonts w:ascii="Mulish" w:hAnsi="Mulish"/>
                <w:b/>
                <w:bCs/>
                <w:color w:val="FFFFFF"/>
                <w:sz w:val="16"/>
                <w:szCs w:val="16"/>
              </w:rPr>
              <w:t>Económica, Presupuestaria y Estadística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508A8B4" w14:textId="77777777" w:rsidR="00254DE5" w:rsidRDefault="00254DE5">
            <w:pPr>
              <w:jc w:val="center"/>
              <w:rPr>
                <w:rFonts w:ascii="Mulish" w:hAnsi="Mulish"/>
                <w:color w:val="000000"/>
                <w:sz w:val="16"/>
                <w:szCs w:val="16"/>
              </w:rPr>
            </w:pPr>
            <w:r>
              <w:rPr>
                <w:rFonts w:ascii="Mulish" w:hAnsi="Mulish"/>
                <w:color w:val="000000"/>
                <w:sz w:val="16"/>
                <w:szCs w:val="16"/>
              </w:rPr>
              <w:t>85,7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83CF574" w14:textId="77777777" w:rsidR="00254DE5" w:rsidRDefault="00254DE5">
            <w:pPr>
              <w:jc w:val="center"/>
              <w:rPr>
                <w:rFonts w:ascii="Mulish" w:hAnsi="Mulish"/>
                <w:color w:val="000000"/>
                <w:sz w:val="16"/>
                <w:szCs w:val="16"/>
              </w:rPr>
            </w:pPr>
            <w:r>
              <w:rPr>
                <w:rFonts w:ascii="Mulish" w:hAnsi="Mulish"/>
                <w:color w:val="000000"/>
                <w:sz w:val="16"/>
                <w:szCs w:val="16"/>
              </w:rPr>
              <w:t>85,7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5A161D9" w14:textId="77777777" w:rsidR="00254DE5" w:rsidRDefault="00254DE5">
            <w:pPr>
              <w:jc w:val="center"/>
              <w:rPr>
                <w:rFonts w:ascii="Mulish" w:hAnsi="Mulish"/>
                <w:color w:val="000000"/>
                <w:sz w:val="16"/>
                <w:szCs w:val="16"/>
              </w:rPr>
            </w:pPr>
            <w:r>
              <w:rPr>
                <w:rFonts w:ascii="Mulish" w:hAnsi="Mulish"/>
                <w:color w:val="000000"/>
                <w:sz w:val="16"/>
                <w:szCs w:val="16"/>
              </w:rPr>
              <w:t>85,7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B337B3B" w14:textId="77777777" w:rsidR="00254DE5" w:rsidRDefault="00254DE5">
            <w:pPr>
              <w:jc w:val="center"/>
              <w:rPr>
                <w:rFonts w:ascii="Mulish" w:hAnsi="Mulish"/>
                <w:color w:val="000000"/>
                <w:sz w:val="16"/>
                <w:szCs w:val="16"/>
              </w:rPr>
            </w:pPr>
            <w:r>
              <w:rPr>
                <w:rFonts w:ascii="Mulish" w:hAnsi="Mulish"/>
                <w:color w:val="000000"/>
                <w:sz w:val="16"/>
                <w:szCs w:val="16"/>
              </w:rPr>
              <w:t>85,7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10B3F28" w14:textId="77777777" w:rsidR="00254DE5" w:rsidRDefault="00254DE5">
            <w:pPr>
              <w:jc w:val="center"/>
              <w:rPr>
                <w:rFonts w:ascii="Mulish" w:hAnsi="Mulish"/>
                <w:color w:val="000000"/>
                <w:sz w:val="16"/>
                <w:szCs w:val="16"/>
              </w:rPr>
            </w:pPr>
            <w:r>
              <w:rPr>
                <w:rFonts w:ascii="Mulish" w:hAnsi="Mulish"/>
                <w:color w:val="000000"/>
                <w:sz w:val="16"/>
                <w:szCs w:val="16"/>
              </w:rPr>
              <w:t>85,7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782A843" w14:textId="77777777" w:rsidR="00254DE5" w:rsidRDefault="00254DE5">
            <w:pPr>
              <w:jc w:val="center"/>
              <w:rPr>
                <w:rFonts w:ascii="Mulish" w:hAnsi="Mulish"/>
                <w:color w:val="000000"/>
                <w:sz w:val="16"/>
                <w:szCs w:val="16"/>
              </w:rPr>
            </w:pPr>
            <w:r>
              <w:rPr>
                <w:rFonts w:ascii="Mulish" w:hAnsi="Mulish"/>
                <w:color w:val="000000"/>
                <w:sz w:val="16"/>
                <w:szCs w:val="16"/>
              </w:rPr>
              <w:t>85,7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A7DFE29" w14:textId="77777777" w:rsidR="00254DE5" w:rsidRDefault="00254DE5">
            <w:pPr>
              <w:jc w:val="center"/>
              <w:rPr>
                <w:rFonts w:ascii="Mulish" w:hAnsi="Mulish"/>
                <w:color w:val="000000"/>
                <w:sz w:val="16"/>
                <w:szCs w:val="16"/>
              </w:rPr>
            </w:pPr>
            <w:r>
              <w:rPr>
                <w:rFonts w:ascii="Mulish" w:hAnsi="Mulish"/>
                <w:color w:val="000000"/>
                <w:sz w:val="16"/>
                <w:szCs w:val="16"/>
              </w:rPr>
              <w:t>85,7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E8C5358" w14:textId="77777777" w:rsidR="00254DE5" w:rsidRDefault="00254DE5">
            <w:pPr>
              <w:jc w:val="center"/>
              <w:rPr>
                <w:rFonts w:ascii="Mulish" w:hAnsi="Mulish"/>
                <w:color w:val="000000"/>
                <w:sz w:val="16"/>
                <w:szCs w:val="16"/>
              </w:rPr>
            </w:pPr>
            <w:r>
              <w:rPr>
                <w:rFonts w:ascii="Mulish" w:hAnsi="Mulish"/>
                <w:color w:val="000000"/>
                <w:sz w:val="16"/>
                <w:szCs w:val="16"/>
              </w:rPr>
              <w:t>85,7</w:t>
            </w:r>
          </w:p>
        </w:tc>
      </w:tr>
      <w:tr w:rsidR="00254DE5" w14:paraId="6D2D24FF" w14:textId="77777777" w:rsidTr="00254DE5">
        <w:trPr>
          <w:trHeight w:val="330"/>
        </w:trPr>
        <w:tc>
          <w:tcPr>
            <w:tcW w:w="1739" w:type="pct"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000000" w:fill="3C8378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4A1B8E8" w14:textId="77777777" w:rsidR="00254DE5" w:rsidRDefault="00254DE5">
            <w:pPr>
              <w:rPr>
                <w:rFonts w:ascii="Mulish" w:hAnsi="Mulish"/>
                <w:b/>
                <w:bCs/>
                <w:color w:val="FFFFFF"/>
                <w:sz w:val="16"/>
                <w:szCs w:val="16"/>
              </w:rPr>
            </w:pPr>
            <w:r>
              <w:rPr>
                <w:rFonts w:ascii="Mulish" w:hAnsi="Mulish"/>
                <w:b/>
                <w:bCs/>
                <w:color w:val="FFFFFF"/>
                <w:sz w:val="16"/>
                <w:szCs w:val="16"/>
              </w:rPr>
              <w:t>Información patrimonial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B3F5EBE" w14:textId="77777777" w:rsidR="00254DE5" w:rsidRDefault="00254DE5">
            <w:pPr>
              <w:jc w:val="center"/>
              <w:rPr>
                <w:rFonts w:ascii="Mulish" w:hAnsi="Mulish"/>
                <w:color w:val="000000"/>
                <w:sz w:val="16"/>
                <w:szCs w:val="16"/>
              </w:rPr>
            </w:pPr>
            <w:r>
              <w:rPr>
                <w:rFonts w:ascii="Mulish" w:hAnsi="Mulish"/>
                <w:color w:val="000000"/>
                <w:sz w:val="16"/>
                <w:szCs w:val="16"/>
              </w:rPr>
              <w:t>100,0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9227D48" w14:textId="77777777" w:rsidR="00254DE5" w:rsidRDefault="00254DE5">
            <w:pPr>
              <w:jc w:val="center"/>
              <w:rPr>
                <w:rFonts w:ascii="Mulish" w:hAnsi="Mulish"/>
                <w:color w:val="000000"/>
                <w:sz w:val="16"/>
                <w:szCs w:val="16"/>
              </w:rPr>
            </w:pPr>
            <w:r>
              <w:rPr>
                <w:rFonts w:ascii="Mulish" w:hAnsi="Mulish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B2D2054" w14:textId="77777777" w:rsidR="00254DE5" w:rsidRDefault="00254DE5">
            <w:pPr>
              <w:jc w:val="center"/>
              <w:rPr>
                <w:rFonts w:ascii="Mulish" w:hAnsi="Mulish"/>
                <w:color w:val="000000"/>
                <w:sz w:val="16"/>
                <w:szCs w:val="16"/>
              </w:rPr>
            </w:pPr>
            <w:r>
              <w:rPr>
                <w:rFonts w:ascii="Mulish" w:hAnsi="Mulish"/>
                <w:color w:val="000000"/>
                <w:sz w:val="16"/>
                <w:szCs w:val="16"/>
              </w:rPr>
              <w:t>100,0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D3E02F2" w14:textId="77777777" w:rsidR="00254DE5" w:rsidRDefault="00254DE5">
            <w:pPr>
              <w:jc w:val="center"/>
              <w:rPr>
                <w:rFonts w:ascii="Mulish" w:hAnsi="Mulish"/>
                <w:color w:val="000000"/>
                <w:sz w:val="16"/>
                <w:szCs w:val="16"/>
              </w:rPr>
            </w:pPr>
            <w:r>
              <w:rPr>
                <w:rFonts w:ascii="Mulish" w:hAnsi="Mulish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03BBE1" w14:textId="77777777" w:rsidR="00254DE5" w:rsidRDefault="00254DE5">
            <w:pPr>
              <w:jc w:val="center"/>
              <w:rPr>
                <w:rFonts w:ascii="Mulish" w:hAnsi="Mulish"/>
                <w:color w:val="000000"/>
                <w:sz w:val="16"/>
                <w:szCs w:val="16"/>
              </w:rPr>
            </w:pPr>
            <w:r>
              <w:rPr>
                <w:rFonts w:ascii="Mulish" w:hAnsi="Mulish"/>
                <w:color w:val="000000"/>
                <w:sz w:val="16"/>
                <w:szCs w:val="16"/>
              </w:rPr>
              <w:t>100,0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D4B88E6" w14:textId="77777777" w:rsidR="00254DE5" w:rsidRDefault="00254DE5">
            <w:pPr>
              <w:jc w:val="center"/>
              <w:rPr>
                <w:rFonts w:ascii="Mulish" w:hAnsi="Mulish"/>
                <w:color w:val="000000"/>
                <w:sz w:val="16"/>
                <w:szCs w:val="16"/>
              </w:rPr>
            </w:pPr>
            <w:r>
              <w:rPr>
                <w:rFonts w:ascii="Mulish" w:hAnsi="Mulish"/>
                <w:color w:val="000000"/>
                <w:sz w:val="16"/>
                <w:szCs w:val="16"/>
              </w:rPr>
              <w:t>100,0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5CF9116" w14:textId="77777777" w:rsidR="00254DE5" w:rsidRDefault="00254DE5">
            <w:pPr>
              <w:jc w:val="center"/>
              <w:rPr>
                <w:rFonts w:ascii="Mulish" w:hAnsi="Mulish"/>
                <w:color w:val="000000"/>
                <w:sz w:val="16"/>
                <w:szCs w:val="16"/>
              </w:rPr>
            </w:pPr>
            <w:r>
              <w:rPr>
                <w:rFonts w:ascii="Mulish" w:hAnsi="Mulish"/>
                <w:color w:val="000000"/>
                <w:sz w:val="16"/>
                <w:szCs w:val="16"/>
              </w:rPr>
              <w:t>100,0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6FDAEF1" w14:textId="77777777" w:rsidR="00254DE5" w:rsidRDefault="00254DE5">
            <w:pPr>
              <w:jc w:val="center"/>
              <w:rPr>
                <w:rFonts w:ascii="Mulish" w:hAnsi="Mulish"/>
                <w:color w:val="000000"/>
                <w:sz w:val="16"/>
                <w:szCs w:val="16"/>
              </w:rPr>
            </w:pPr>
            <w:r>
              <w:rPr>
                <w:rFonts w:ascii="Mulish" w:hAnsi="Mulish"/>
                <w:color w:val="000000"/>
                <w:sz w:val="16"/>
                <w:szCs w:val="16"/>
              </w:rPr>
              <w:t>71,4</w:t>
            </w:r>
          </w:p>
        </w:tc>
      </w:tr>
      <w:tr w:rsidR="00254DE5" w14:paraId="7CB4C9A2" w14:textId="77777777" w:rsidTr="00254DE5">
        <w:trPr>
          <w:trHeight w:val="330"/>
        </w:trPr>
        <w:tc>
          <w:tcPr>
            <w:tcW w:w="1739" w:type="pct"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000000" w:fill="3C8378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7F1357B" w14:textId="77777777" w:rsidR="00254DE5" w:rsidRDefault="00254DE5">
            <w:pPr>
              <w:rPr>
                <w:rFonts w:ascii="Mulish" w:hAnsi="Mulish"/>
                <w:b/>
                <w:bCs/>
                <w:i/>
                <w:iCs/>
                <w:color w:val="FFFFFF"/>
                <w:sz w:val="16"/>
                <w:szCs w:val="16"/>
              </w:rPr>
            </w:pPr>
            <w:r>
              <w:rPr>
                <w:rFonts w:ascii="Mulish" w:hAnsi="Mulish"/>
                <w:b/>
                <w:bCs/>
                <w:i/>
                <w:iCs/>
                <w:color w:val="FFFFFF"/>
                <w:sz w:val="16"/>
                <w:szCs w:val="16"/>
              </w:rPr>
              <w:t>Índice de Cumplimiento de la Información Obligatoria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B9DB0C8" w14:textId="77777777" w:rsidR="00254DE5" w:rsidRDefault="00254DE5">
            <w:pPr>
              <w:jc w:val="center"/>
              <w:rPr>
                <w:rFonts w:ascii="Mulish" w:hAnsi="Mulish"/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Mulish" w:hAnsi="Mulish"/>
                <w:b/>
                <w:bCs/>
                <w:i/>
                <w:iCs/>
                <w:color w:val="000000"/>
                <w:sz w:val="16"/>
                <w:szCs w:val="16"/>
              </w:rPr>
              <w:t>92,6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B93E7A8" w14:textId="77777777" w:rsidR="00254DE5" w:rsidRDefault="00254DE5">
            <w:pPr>
              <w:jc w:val="center"/>
              <w:rPr>
                <w:rFonts w:ascii="Mulish" w:hAnsi="Mulish"/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Mulish" w:hAnsi="Mulish"/>
                <w:b/>
                <w:bCs/>
                <w:i/>
                <w:iCs/>
                <w:color w:val="000000"/>
                <w:sz w:val="16"/>
                <w:szCs w:val="16"/>
              </w:rPr>
              <w:t>88,9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42B13BD" w14:textId="77777777" w:rsidR="00254DE5" w:rsidRDefault="00254DE5">
            <w:pPr>
              <w:jc w:val="center"/>
              <w:rPr>
                <w:rFonts w:ascii="Mulish" w:hAnsi="Mulish"/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Mulish" w:hAnsi="Mulish"/>
                <w:b/>
                <w:bCs/>
                <w:i/>
                <w:iCs/>
                <w:color w:val="000000"/>
                <w:sz w:val="16"/>
                <w:szCs w:val="16"/>
              </w:rPr>
              <w:t>92,6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3A10F4E" w14:textId="77777777" w:rsidR="00254DE5" w:rsidRDefault="00254DE5">
            <w:pPr>
              <w:jc w:val="center"/>
              <w:rPr>
                <w:rFonts w:ascii="Mulish" w:hAnsi="Mulish"/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Mulish" w:hAnsi="Mulish"/>
                <w:b/>
                <w:bCs/>
                <w:i/>
                <w:iCs/>
                <w:color w:val="000000"/>
                <w:sz w:val="16"/>
                <w:szCs w:val="16"/>
              </w:rPr>
              <w:t>88,9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D4EE69" w14:textId="77777777" w:rsidR="00254DE5" w:rsidRDefault="00254DE5">
            <w:pPr>
              <w:jc w:val="center"/>
              <w:rPr>
                <w:rFonts w:ascii="Mulish" w:hAnsi="Mulish"/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Mulish" w:hAnsi="Mulish"/>
                <w:b/>
                <w:bCs/>
                <w:i/>
                <w:iCs/>
                <w:color w:val="000000"/>
                <w:sz w:val="16"/>
                <w:szCs w:val="16"/>
              </w:rPr>
              <w:t>92,6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7CB3280" w14:textId="77777777" w:rsidR="00254DE5" w:rsidRDefault="00254DE5">
            <w:pPr>
              <w:jc w:val="center"/>
              <w:rPr>
                <w:rFonts w:ascii="Mulish" w:hAnsi="Mulish"/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Mulish" w:hAnsi="Mulish"/>
                <w:b/>
                <w:bCs/>
                <w:i/>
                <w:iCs/>
                <w:color w:val="000000"/>
                <w:sz w:val="16"/>
                <w:szCs w:val="16"/>
              </w:rPr>
              <w:t>92,6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95D11D2" w14:textId="77777777" w:rsidR="00254DE5" w:rsidRDefault="00254DE5">
            <w:pPr>
              <w:jc w:val="center"/>
              <w:rPr>
                <w:rFonts w:ascii="Mulish" w:hAnsi="Mulish"/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Mulish" w:hAnsi="Mulish"/>
                <w:b/>
                <w:bCs/>
                <w:i/>
                <w:iCs/>
                <w:color w:val="000000"/>
                <w:sz w:val="16"/>
                <w:szCs w:val="16"/>
              </w:rPr>
              <w:t>92,6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2817D68" w14:textId="77777777" w:rsidR="00254DE5" w:rsidRDefault="00254DE5">
            <w:pPr>
              <w:jc w:val="center"/>
              <w:rPr>
                <w:rFonts w:ascii="Mulish" w:hAnsi="Mulish"/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Mulish" w:hAnsi="Mulish"/>
                <w:b/>
                <w:bCs/>
                <w:i/>
                <w:iCs/>
                <w:color w:val="000000"/>
                <w:sz w:val="16"/>
                <w:szCs w:val="16"/>
              </w:rPr>
              <w:t>91,8</w:t>
            </w:r>
          </w:p>
        </w:tc>
      </w:tr>
    </w:tbl>
    <w:p w14:paraId="08A8FF91" w14:textId="3EA8374D" w:rsidR="00803D2D" w:rsidRDefault="00254DE5" w:rsidP="001E106B">
      <w:pPr>
        <w:pStyle w:val="Cuerpodelboletn"/>
        <w:rPr>
          <w:rFonts w:asciiTheme="minorHAnsi" w:hAnsiTheme="minorHAnsi"/>
          <w:color w:val="auto"/>
          <w:sz w:val="20"/>
          <w:szCs w:val="20"/>
        </w:rPr>
      </w:pPr>
      <w:r>
        <w:rPr>
          <w:rFonts w:ascii="Mulish" w:hAnsi="Mulish"/>
          <w:lang w:bidi="es-ES"/>
        </w:rPr>
        <w:t xml:space="preserve"> </w:t>
      </w:r>
      <w:r w:rsidR="00803D2D">
        <w:rPr>
          <w:rFonts w:ascii="Mulish" w:hAnsi="Mulish"/>
          <w:lang w:bidi="es-ES"/>
        </w:rPr>
        <w:fldChar w:fldCharType="begin"/>
      </w:r>
      <w:r w:rsidR="00803D2D">
        <w:rPr>
          <w:rFonts w:ascii="Mulish" w:hAnsi="Mulish"/>
          <w:lang w:bidi="es-ES"/>
        </w:rPr>
        <w:instrText xml:space="preserve"> LINK </w:instrText>
      </w:r>
      <w:r w:rsidR="00DA3A5D">
        <w:rPr>
          <w:rFonts w:ascii="Mulish" w:hAnsi="Mulish"/>
          <w:lang w:bidi="es-ES"/>
        </w:rPr>
        <w:instrText xml:space="preserve">Excel.Sheet.12 "C:\\Users\\maria.bonache\\Desktop\\Excel CH del Duero 2026.xlsx" Tablas!F2C1:F7C9 </w:instrText>
      </w:r>
      <w:r w:rsidR="00803D2D">
        <w:rPr>
          <w:rFonts w:ascii="Mulish" w:hAnsi="Mulish"/>
          <w:lang w:bidi="es-ES"/>
        </w:rPr>
        <w:instrText xml:space="preserve">\a \f 4 \h </w:instrText>
      </w:r>
      <w:r w:rsidR="00803D2D">
        <w:rPr>
          <w:rFonts w:ascii="Mulish" w:hAnsi="Mulish"/>
          <w:lang w:bidi="es-ES"/>
        </w:rPr>
        <w:fldChar w:fldCharType="separate"/>
      </w:r>
    </w:p>
    <w:p w14:paraId="0D0031AF" w14:textId="06556609" w:rsidR="001E106B" w:rsidRPr="00296787" w:rsidRDefault="00803D2D" w:rsidP="001E106B">
      <w:pPr>
        <w:pStyle w:val="Cuerpodelboletn"/>
        <w:rPr>
          <w:rFonts w:ascii="Mulish" w:hAnsi="Mulish"/>
          <w:lang w:bidi="es-ES"/>
        </w:rPr>
      </w:pPr>
      <w:r>
        <w:rPr>
          <w:rFonts w:ascii="Mulish" w:hAnsi="Mulish"/>
          <w:lang w:bidi="es-ES"/>
        </w:rPr>
        <w:fldChar w:fldCharType="end"/>
      </w:r>
      <w:r w:rsidR="001E106B" w:rsidRPr="00296787">
        <w:rPr>
          <w:rFonts w:ascii="Mulish" w:hAnsi="Mulish"/>
          <w:lang w:bidi="es-ES"/>
        </w:rPr>
        <w:t xml:space="preserve">El Índice de Cumplimiento de la Información Obligatoria (ICIO) se sitúa en el </w:t>
      </w:r>
      <w:r w:rsidR="00254DE5">
        <w:rPr>
          <w:rFonts w:ascii="Mulish" w:hAnsi="Mulish"/>
          <w:lang w:bidi="es-ES"/>
        </w:rPr>
        <w:t>91,8</w:t>
      </w:r>
      <w:r w:rsidR="001E106B" w:rsidRPr="00296787">
        <w:rPr>
          <w:rFonts w:ascii="Mulish" w:hAnsi="Mulish"/>
          <w:lang w:bidi="es-ES"/>
        </w:rPr>
        <w:t xml:space="preserve">%. </w:t>
      </w:r>
    </w:p>
    <w:p w14:paraId="5B7EBEB2" w14:textId="77777777" w:rsidR="001E106B" w:rsidRPr="00296787" w:rsidRDefault="001E106B" w:rsidP="001E106B">
      <w:pPr>
        <w:pStyle w:val="Cuerpodelboletn"/>
        <w:rPr>
          <w:rFonts w:ascii="Mulish" w:hAnsi="Mulish"/>
        </w:rPr>
      </w:pPr>
    </w:p>
    <w:p w14:paraId="28668E61" w14:textId="77777777" w:rsidR="001E106B" w:rsidRPr="00296787" w:rsidRDefault="001E106B" w:rsidP="001E106B">
      <w:pPr>
        <w:pStyle w:val="Cuerpodelboletn"/>
        <w:rPr>
          <w:rFonts w:ascii="Mulish" w:hAnsi="Mulish"/>
        </w:rPr>
        <w:sectPr w:rsidR="001E106B" w:rsidRPr="00296787" w:rsidSect="00804174">
          <w:type w:val="continuous"/>
          <w:pgSz w:w="11906" w:h="16838" w:code="9"/>
          <w:pgMar w:top="1440" w:right="720" w:bottom="1440" w:left="720" w:header="720" w:footer="720" w:gutter="0"/>
          <w:cols w:space="720"/>
          <w:docGrid w:linePitch="326"/>
        </w:sectPr>
      </w:pPr>
    </w:p>
    <w:sdt>
      <w:sdtPr>
        <w:rPr>
          <w:rFonts w:ascii="Mulish" w:hAnsi="Mulish"/>
          <w:b/>
          <w:color w:val="00806F"/>
          <w:sz w:val="30"/>
          <w:szCs w:val="30"/>
        </w:rPr>
        <w:id w:val="-1044907968"/>
        <w:placeholder>
          <w:docPart w:val="1F736305B2A74748BC12C804054397F3"/>
        </w:placeholder>
      </w:sdtPr>
      <w:sdtEndPr/>
      <w:sdtContent>
        <w:p w14:paraId="0170DF4E" w14:textId="77777777" w:rsidR="001E106B" w:rsidRPr="00064DC7" w:rsidRDefault="001E106B" w:rsidP="001E106B">
          <w:pPr>
            <w:pStyle w:val="Cuerpodelboletn"/>
            <w:numPr>
              <w:ilvl w:val="0"/>
              <w:numId w:val="25"/>
            </w:numPr>
            <w:rPr>
              <w:rFonts w:ascii="Mulish" w:hAnsi="Mulish"/>
              <w:color w:val="00806F"/>
              <w:sz w:val="30"/>
              <w:szCs w:val="30"/>
            </w:rPr>
          </w:pPr>
          <w:r w:rsidRPr="00064DC7">
            <w:rPr>
              <w:rFonts w:ascii="Mulish" w:hAnsi="Mulish"/>
              <w:b/>
              <w:color w:val="00806F"/>
              <w:sz w:val="30"/>
              <w:szCs w:val="30"/>
            </w:rPr>
            <w:t xml:space="preserve">Conclusiones </w:t>
          </w:r>
        </w:p>
      </w:sdtContent>
    </w:sdt>
    <w:p w14:paraId="6233726C" w14:textId="5AC53722" w:rsidR="001E106B" w:rsidRDefault="001E106B" w:rsidP="00F53D4D">
      <w:pPr>
        <w:pStyle w:val="Cuerpodelboletn"/>
        <w:spacing w:line="276" w:lineRule="auto"/>
        <w:rPr>
          <w:rFonts w:ascii="Mulish" w:hAnsi="Mulish"/>
        </w:rPr>
      </w:pPr>
      <w:r w:rsidRPr="001E08A9">
        <w:rPr>
          <w:rFonts w:ascii="Mulish" w:hAnsi="Mulish"/>
        </w:rPr>
        <w:t>Este C</w:t>
      </w:r>
      <w:r w:rsidR="00467FDF" w:rsidRPr="001E08A9">
        <w:rPr>
          <w:rFonts w:ascii="Mulish" w:hAnsi="Mulish"/>
        </w:rPr>
        <w:t>onsejo</w:t>
      </w:r>
      <w:r w:rsidRPr="001E08A9">
        <w:rPr>
          <w:rFonts w:ascii="Mulish" w:hAnsi="Mulish"/>
        </w:rPr>
        <w:t xml:space="preserve"> valora </w:t>
      </w:r>
      <w:r w:rsidR="00254DE5">
        <w:rPr>
          <w:rFonts w:ascii="Mulish" w:hAnsi="Mulish"/>
        </w:rPr>
        <w:t>positivamente</w:t>
      </w:r>
      <w:r w:rsidR="001E08A9">
        <w:rPr>
          <w:rFonts w:ascii="Mulish" w:hAnsi="Mulish"/>
        </w:rPr>
        <w:t xml:space="preserve"> </w:t>
      </w:r>
      <w:r w:rsidRPr="001E08A9">
        <w:rPr>
          <w:rFonts w:ascii="Mulish" w:hAnsi="Mulish"/>
        </w:rPr>
        <w:t>la evolución del cumplimiento de las obligaciones de publicidad activa por parte de</w:t>
      </w:r>
      <w:r w:rsidR="00652D9F" w:rsidRPr="001E08A9">
        <w:rPr>
          <w:rFonts w:ascii="Mulish" w:hAnsi="Mulish"/>
        </w:rPr>
        <w:t xml:space="preserve"> </w:t>
      </w:r>
      <w:r w:rsidR="007D5305" w:rsidRPr="001E08A9">
        <w:rPr>
          <w:rFonts w:ascii="Mulish" w:hAnsi="Mulish"/>
          <w:szCs w:val="22"/>
        </w:rPr>
        <w:t xml:space="preserve">Confederación Hidrográfica del </w:t>
      </w:r>
      <w:r w:rsidR="001E08A9">
        <w:rPr>
          <w:rFonts w:ascii="Mulish" w:hAnsi="Mulish"/>
          <w:szCs w:val="22"/>
        </w:rPr>
        <w:t>Júcar</w:t>
      </w:r>
      <w:r w:rsidR="00C309E3" w:rsidRPr="001E08A9">
        <w:rPr>
          <w:rFonts w:ascii="Mulish" w:hAnsi="Mulish"/>
        </w:rPr>
        <w:t xml:space="preserve">. </w:t>
      </w:r>
      <w:r w:rsidR="000B3F35">
        <w:rPr>
          <w:rFonts w:ascii="Mulish" w:hAnsi="Mulish"/>
        </w:rPr>
        <w:t>R</w:t>
      </w:r>
      <w:r w:rsidRPr="001E08A9">
        <w:rPr>
          <w:rFonts w:ascii="Mulish" w:hAnsi="Mulish"/>
          <w:lang w:bidi="es-ES"/>
        </w:rPr>
        <w:t>especto de 202</w:t>
      </w:r>
      <w:r w:rsidR="00C309E3" w:rsidRPr="001E08A9">
        <w:rPr>
          <w:rFonts w:ascii="Mulish" w:hAnsi="Mulish"/>
          <w:lang w:bidi="es-ES"/>
        </w:rPr>
        <w:t>5</w:t>
      </w:r>
      <w:r w:rsidRPr="001E08A9">
        <w:rPr>
          <w:rFonts w:ascii="Mulish" w:hAnsi="Mulish"/>
          <w:lang w:bidi="es-ES"/>
        </w:rPr>
        <w:t xml:space="preserve"> se produce un </w:t>
      </w:r>
      <w:r w:rsidR="00254DE5">
        <w:rPr>
          <w:rFonts w:ascii="Mulish" w:hAnsi="Mulish"/>
          <w:lang w:bidi="es-ES"/>
        </w:rPr>
        <w:t>in</w:t>
      </w:r>
      <w:r w:rsidRPr="001E08A9">
        <w:rPr>
          <w:rFonts w:ascii="Mulish" w:hAnsi="Mulish"/>
          <w:lang w:bidi="es-ES"/>
        </w:rPr>
        <w:t xml:space="preserve">cremento de </w:t>
      </w:r>
      <w:r w:rsidR="00254DE5">
        <w:rPr>
          <w:rFonts w:ascii="Mulish" w:hAnsi="Mulish"/>
          <w:lang w:bidi="es-ES"/>
        </w:rPr>
        <w:t>2,</w:t>
      </w:r>
      <w:r w:rsidR="001E08A9">
        <w:rPr>
          <w:rFonts w:ascii="Mulish" w:hAnsi="Mulish"/>
          <w:lang w:bidi="es-ES"/>
        </w:rPr>
        <w:t>6</w:t>
      </w:r>
      <w:r w:rsidR="007D5305" w:rsidRPr="001E08A9">
        <w:rPr>
          <w:rFonts w:ascii="Mulish" w:hAnsi="Mulish"/>
          <w:lang w:bidi="es-ES"/>
        </w:rPr>
        <w:t xml:space="preserve"> </w:t>
      </w:r>
      <w:r w:rsidRPr="001E08A9">
        <w:rPr>
          <w:rFonts w:ascii="Mulish" w:hAnsi="Mulish"/>
          <w:lang w:bidi="es-ES"/>
        </w:rPr>
        <w:t>puntos porcentuales</w:t>
      </w:r>
      <w:r w:rsidR="00254DE5">
        <w:rPr>
          <w:rFonts w:ascii="Mulish" w:hAnsi="Mulish"/>
          <w:lang w:bidi="es-ES"/>
        </w:rPr>
        <w:t>.</w:t>
      </w:r>
    </w:p>
    <w:p w14:paraId="4D13E788" w14:textId="4E38F5E7" w:rsidR="001E106B" w:rsidRDefault="00254DE5" w:rsidP="00F53D4D">
      <w:pPr>
        <w:pStyle w:val="Cuerpodelboletn"/>
        <w:spacing w:line="276" w:lineRule="auto"/>
        <w:rPr>
          <w:rFonts w:ascii="Mulish" w:hAnsi="Mulish"/>
        </w:rPr>
      </w:pPr>
      <w:r>
        <w:rPr>
          <w:rFonts w:ascii="Mulish" w:hAnsi="Mulish"/>
        </w:rPr>
        <w:t xml:space="preserve">Se aprecian no obstante algunos puntos de mejora: </w:t>
      </w:r>
    </w:p>
    <w:p w14:paraId="3825EC8D" w14:textId="77777777" w:rsidR="00A8717B" w:rsidRDefault="00A8717B" w:rsidP="00F53D4D">
      <w:pPr>
        <w:pStyle w:val="Sinespaciado"/>
        <w:numPr>
          <w:ilvl w:val="0"/>
          <w:numId w:val="27"/>
        </w:numPr>
        <w:tabs>
          <w:tab w:val="left" w:pos="1134"/>
        </w:tabs>
        <w:spacing w:line="276" w:lineRule="auto"/>
        <w:ind w:hanging="11"/>
        <w:jc w:val="both"/>
        <w:rPr>
          <w:rFonts w:ascii="Mulish" w:hAnsi="Mulish"/>
        </w:rPr>
      </w:pPr>
      <w:r>
        <w:rPr>
          <w:rFonts w:ascii="Mulish" w:hAnsi="Mulish"/>
        </w:rPr>
        <w:t>La información sujeta a obligación de publicidad activa sigue sin estructurarse conforme a la LTAIBG.</w:t>
      </w:r>
    </w:p>
    <w:p w14:paraId="79106511" w14:textId="77777777" w:rsidR="00A8717B" w:rsidRPr="00296787" w:rsidRDefault="00A8717B" w:rsidP="00F53D4D">
      <w:pPr>
        <w:pStyle w:val="Cuerpodelboletn"/>
        <w:spacing w:line="276" w:lineRule="auto"/>
        <w:rPr>
          <w:rFonts w:ascii="Mulish" w:hAnsi="Mulish"/>
        </w:rPr>
      </w:pPr>
    </w:p>
    <w:p w14:paraId="0FA62F2A" w14:textId="60D160C6" w:rsidR="001E106B" w:rsidRDefault="001E106B" w:rsidP="00F53D4D">
      <w:pPr>
        <w:pStyle w:val="Sinespaciado"/>
        <w:spacing w:line="276" w:lineRule="auto"/>
        <w:ind w:left="720"/>
        <w:jc w:val="both"/>
        <w:rPr>
          <w:rFonts w:ascii="Mulish" w:hAnsi="Mulish"/>
        </w:rPr>
      </w:pPr>
      <w:r w:rsidRPr="00175A7B">
        <w:rPr>
          <w:rFonts w:ascii="Mulish" w:hAnsi="Mulish"/>
          <w:u w:val="single"/>
        </w:rPr>
        <w:t xml:space="preserve">Respecto </w:t>
      </w:r>
      <w:r w:rsidR="00467FDF" w:rsidRPr="00175A7B">
        <w:rPr>
          <w:rFonts w:ascii="Mulish" w:hAnsi="Mulish"/>
          <w:u w:val="single"/>
        </w:rPr>
        <w:t>a los</w:t>
      </w:r>
      <w:r w:rsidRPr="00175A7B">
        <w:rPr>
          <w:rFonts w:ascii="Mulish" w:hAnsi="Mulish"/>
          <w:u w:val="single"/>
        </w:rPr>
        <w:t xml:space="preserve"> contenidos</w:t>
      </w:r>
      <w:r w:rsidRPr="00296787">
        <w:rPr>
          <w:rFonts w:ascii="Mulish" w:hAnsi="Mulish"/>
        </w:rPr>
        <w:t>, sigue sin publicarse:</w:t>
      </w:r>
    </w:p>
    <w:p w14:paraId="1455AAAA" w14:textId="40640149" w:rsidR="00714C22" w:rsidRDefault="00714C22" w:rsidP="00F53D4D">
      <w:pPr>
        <w:pStyle w:val="Sinespaciado"/>
        <w:spacing w:line="276" w:lineRule="auto"/>
        <w:jc w:val="both"/>
        <w:rPr>
          <w:rFonts w:ascii="Mulish" w:hAnsi="Mulish"/>
        </w:rPr>
      </w:pPr>
    </w:p>
    <w:p w14:paraId="6C5AD00B" w14:textId="3580F262" w:rsidR="00714C22" w:rsidRDefault="00714C22" w:rsidP="00F53D4D">
      <w:pPr>
        <w:pStyle w:val="Sinespaciado"/>
        <w:numPr>
          <w:ilvl w:val="0"/>
          <w:numId w:val="23"/>
        </w:numPr>
        <w:spacing w:line="276" w:lineRule="auto"/>
        <w:jc w:val="both"/>
        <w:rPr>
          <w:rFonts w:ascii="Mulish" w:hAnsi="Mulish"/>
        </w:rPr>
      </w:pPr>
      <w:r>
        <w:rPr>
          <w:rFonts w:ascii="Mulish" w:hAnsi="Mulish"/>
        </w:rPr>
        <w:t>En el bloque de Información económica, presupuestaria y estadística:</w:t>
      </w:r>
    </w:p>
    <w:p w14:paraId="70AE5853" w14:textId="77777777" w:rsidR="00714C22" w:rsidRDefault="00714C22" w:rsidP="00F53D4D">
      <w:pPr>
        <w:pStyle w:val="Sinespaciado"/>
        <w:spacing w:line="276" w:lineRule="auto"/>
        <w:jc w:val="both"/>
        <w:rPr>
          <w:rFonts w:ascii="Mulish" w:hAnsi="Mulish"/>
        </w:rPr>
      </w:pPr>
    </w:p>
    <w:p w14:paraId="3BA29F19" w14:textId="77777777" w:rsidR="00D17662" w:rsidRPr="006C61B1" w:rsidRDefault="00D17662" w:rsidP="00F53D4D">
      <w:pPr>
        <w:pStyle w:val="Sinespaciado"/>
        <w:numPr>
          <w:ilvl w:val="0"/>
          <w:numId w:val="27"/>
        </w:numPr>
        <w:spacing w:line="276" w:lineRule="auto"/>
        <w:ind w:left="1985" w:hanging="567"/>
        <w:jc w:val="both"/>
        <w:rPr>
          <w:rFonts w:ascii="Mulish" w:hAnsi="Mulish"/>
        </w:rPr>
      </w:pPr>
      <w:bookmarkStart w:id="7" w:name="_Hlk231307743"/>
      <w:r w:rsidRPr="006C61B1">
        <w:rPr>
          <w:rFonts w:ascii="Mulish" w:hAnsi="Mulish"/>
        </w:rPr>
        <w:t xml:space="preserve">El número y el porcentaje en volumen presupuestario de contratos adjudicados a </w:t>
      </w:r>
      <w:proofErr w:type="spellStart"/>
      <w:r w:rsidRPr="006C61B1">
        <w:rPr>
          <w:rFonts w:ascii="Mulish" w:hAnsi="Mulish"/>
        </w:rPr>
        <w:t>PYMEs</w:t>
      </w:r>
      <w:proofErr w:type="spellEnd"/>
      <w:r w:rsidRPr="006C61B1">
        <w:rPr>
          <w:rFonts w:ascii="Mulish" w:hAnsi="Mulish"/>
        </w:rPr>
        <w:t xml:space="preserve"> según tipo de contrato y según procedimiento de licitación.</w:t>
      </w:r>
    </w:p>
    <w:bookmarkEnd w:id="7"/>
    <w:p w14:paraId="479A93F2" w14:textId="77777777" w:rsidR="00254DE5" w:rsidRDefault="00254DE5" w:rsidP="00F53D4D">
      <w:pPr>
        <w:pStyle w:val="Sinespaciado"/>
        <w:spacing w:line="276" w:lineRule="auto"/>
        <w:ind w:left="1418"/>
        <w:jc w:val="both"/>
        <w:rPr>
          <w:rFonts w:ascii="Mulish" w:hAnsi="Mulish"/>
        </w:rPr>
      </w:pPr>
    </w:p>
    <w:p w14:paraId="55C7A111" w14:textId="1493FE9A" w:rsidR="00477FEB" w:rsidRDefault="00A8717B" w:rsidP="00F53D4D">
      <w:pPr>
        <w:pStyle w:val="Sinespaciado"/>
        <w:spacing w:line="276" w:lineRule="auto"/>
        <w:ind w:left="1418"/>
        <w:jc w:val="both"/>
        <w:rPr>
          <w:rFonts w:ascii="Mulish" w:hAnsi="Mulish"/>
        </w:rPr>
      </w:pPr>
      <w:r>
        <w:rPr>
          <w:rFonts w:ascii="Mulish" w:hAnsi="Mulish"/>
        </w:rPr>
        <w:t>Las encomiendas de gestión</w:t>
      </w:r>
      <w:r w:rsidR="00254DE5">
        <w:rPr>
          <w:rFonts w:ascii="Mulish" w:hAnsi="Mulish"/>
        </w:rPr>
        <w:t xml:space="preserve"> deben publicarse tanto las referidas a</w:t>
      </w:r>
      <w:r w:rsidR="00927567">
        <w:rPr>
          <w:rFonts w:ascii="Mulish" w:hAnsi="Mulish"/>
        </w:rPr>
        <w:t xml:space="preserve"> </w:t>
      </w:r>
      <w:r w:rsidR="00254DE5">
        <w:rPr>
          <w:rFonts w:ascii="Mulish" w:hAnsi="Mulish"/>
        </w:rPr>
        <w:t>encargos a medios propios</w:t>
      </w:r>
      <w:r w:rsidR="00254DE5">
        <w:rPr>
          <w:rFonts w:ascii="Mulish" w:hAnsi="Mulish"/>
        </w:rPr>
        <w:t xml:space="preserve">, </w:t>
      </w:r>
      <w:r w:rsidR="00254DE5">
        <w:rPr>
          <w:rFonts w:ascii="Mulish" w:hAnsi="Mulish"/>
        </w:rPr>
        <w:t>como</w:t>
      </w:r>
      <w:r w:rsidR="00254DE5">
        <w:rPr>
          <w:rFonts w:ascii="Mulish" w:hAnsi="Mulish"/>
        </w:rPr>
        <w:t xml:space="preserve"> las </w:t>
      </w:r>
      <w:r w:rsidR="00927567">
        <w:rPr>
          <w:rFonts w:ascii="Mulish" w:hAnsi="Mulish"/>
        </w:rPr>
        <w:t>encomiendas</w:t>
      </w:r>
      <w:r w:rsidR="00254DE5">
        <w:rPr>
          <w:rFonts w:ascii="Mulish" w:hAnsi="Mulish"/>
        </w:rPr>
        <w:t xml:space="preserve"> de la Ley 40/2015</w:t>
      </w:r>
      <w:r w:rsidR="00477FEB">
        <w:rPr>
          <w:rFonts w:ascii="Mulish" w:hAnsi="Mulish"/>
        </w:rPr>
        <w:t xml:space="preserve">. Si no hubiera alguna de ellas debe </w:t>
      </w:r>
      <w:r w:rsidR="00F53D4D">
        <w:rPr>
          <w:rFonts w:ascii="Mulish" w:hAnsi="Mulish"/>
        </w:rPr>
        <w:t>indicarse</w:t>
      </w:r>
      <w:r w:rsidR="00477FEB">
        <w:rPr>
          <w:rFonts w:ascii="Mulish" w:hAnsi="Mulish"/>
        </w:rPr>
        <w:t xml:space="preserve"> expresamente. </w:t>
      </w:r>
    </w:p>
    <w:p w14:paraId="12A25429" w14:textId="468A3893" w:rsidR="00A8717B" w:rsidRDefault="00F53D4D" w:rsidP="00F53D4D">
      <w:pPr>
        <w:pStyle w:val="Sinespaciado"/>
        <w:spacing w:line="276" w:lineRule="auto"/>
        <w:ind w:left="1418"/>
        <w:jc w:val="both"/>
        <w:rPr>
          <w:rFonts w:ascii="Mulish" w:hAnsi="Mulish"/>
        </w:rPr>
      </w:pPr>
      <w:r>
        <w:rPr>
          <w:rFonts w:ascii="Mulish" w:hAnsi="Mulish"/>
        </w:rPr>
        <w:t>D</w:t>
      </w:r>
      <w:r>
        <w:rPr>
          <w:rFonts w:ascii="Mulish" w:hAnsi="Mulish"/>
        </w:rPr>
        <w:t xml:space="preserve">eben </w:t>
      </w:r>
      <w:r>
        <w:rPr>
          <w:rFonts w:ascii="Mulish" w:hAnsi="Mulish"/>
        </w:rPr>
        <w:t>publicarse</w:t>
      </w:r>
      <w:r>
        <w:rPr>
          <w:rFonts w:ascii="Mulish" w:hAnsi="Mulish"/>
        </w:rPr>
        <w:t xml:space="preserve"> </w:t>
      </w:r>
      <w:r>
        <w:rPr>
          <w:rFonts w:ascii="Mulish" w:hAnsi="Mulish"/>
        </w:rPr>
        <w:t>l</w:t>
      </w:r>
      <w:r w:rsidR="00477FEB">
        <w:rPr>
          <w:rFonts w:ascii="Mulish" w:hAnsi="Mulish"/>
        </w:rPr>
        <w:t xml:space="preserve">as </w:t>
      </w:r>
      <w:r>
        <w:rPr>
          <w:rFonts w:ascii="Mulish" w:hAnsi="Mulish"/>
        </w:rPr>
        <w:t xml:space="preserve">retribuciones íntegras d ellos máximos responsables, no tablas salariales con los diferentes conceptos retributivos. </w:t>
      </w:r>
    </w:p>
    <w:p w14:paraId="707A94FA" w14:textId="77777777" w:rsidR="00CC6F57" w:rsidRPr="00803D2D" w:rsidRDefault="00CC6F57" w:rsidP="00F53D4D">
      <w:pPr>
        <w:pStyle w:val="Sinespaciado"/>
        <w:spacing w:line="276" w:lineRule="auto"/>
        <w:ind w:left="1778"/>
        <w:jc w:val="both"/>
        <w:rPr>
          <w:rStyle w:val="Ttulo2Car"/>
          <w:rFonts w:ascii="Mulish" w:eastAsiaTheme="minorHAnsi" w:hAnsi="Mulish" w:cstheme="minorBidi"/>
          <w:b w:val="0"/>
          <w:bCs w:val="0"/>
          <w:color w:val="auto"/>
          <w:sz w:val="22"/>
          <w:szCs w:val="22"/>
        </w:rPr>
      </w:pPr>
    </w:p>
    <w:p w14:paraId="12FB4A79" w14:textId="77777777" w:rsidR="003D7F25" w:rsidRPr="003D7F25" w:rsidRDefault="003D7F25" w:rsidP="00F53D4D">
      <w:pPr>
        <w:pStyle w:val="Sinespaciado"/>
        <w:spacing w:line="276" w:lineRule="auto"/>
        <w:ind w:left="1778"/>
        <w:jc w:val="both"/>
        <w:rPr>
          <w:rStyle w:val="Ttulo2Car"/>
          <w:rFonts w:ascii="Mulish" w:eastAsiaTheme="minorHAnsi" w:hAnsi="Mulish" w:cstheme="minorBidi"/>
          <w:b w:val="0"/>
          <w:bCs w:val="0"/>
          <w:color w:val="auto"/>
          <w:sz w:val="22"/>
          <w:szCs w:val="22"/>
        </w:rPr>
      </w:pPr>
    </w:p>
    <w:p w14:paraId="1ABB2541" w14:textId="1309D98C" w:rsidR="003D7F25" w:rsidRDefault="003D7F25" w:rsidP="00F53D4D">
      <w:pPr>
        <w:pStyle w:val="Sinespaciado"/>
        <w:numPr>
          <w:ilvl w:val="0"/>
          <w:numId w:val="23"/>
        </w:numPr>
        <w:spacing w:line="276" w:lineRule="auto"/>
        <w:jc w:val="both"/>
        <w:rPr>
          <w:rStyle w:val="Ttulo2Car"/>
          <w:rFonts w:ascii="Mulish" w:eastAsiaTheme="minorHAnsi" w:hAnsi="Mulish" w:cstheme="minorBidi"/>
          <w:b w:val="0"/>
          <w:bCs w:val="0"/>
          <w:color w:val="auto"/>
          <w:sz w:val="22"/>
          <w:szCs w:val="22"/>
        </w:rPr>
      </w:pPr>
      <w:r>
        <w:rPr>
          <w:rStyle w:val="Ttulo2Car"/>
          <w:rFonts w:ascii="Mulish" w:eastAsiaTheme="minorHAnsi" w:hAnsi="Mulish" w:cstheme="minorBidi"/>
          <w:b w:val="0"/>
          <w:bCs w:val="0"/>
          <w:color w:val="auto"/>
          <w:sz w:val="22"/>
          <w:szCs w:val="22"/>
        </w:rPr>
        <w:t xml:space="preserve">En el bloque de </w:t>
      </w:r>
      <w:r w:rsidR="00A8717B">
        <w:rPr>
          <w:rStyle w:val="Ttulo2Car"/>
          <w:rFonts w:ascii="Mulish" w:eastAsiaTheme="minorHAnsi" w:hAnsi="Mulish" w:cstheme="minorBidi"/>
          <w:b w:val="0"/>
          <w:bCs w:val="0"/>
          <w:color w:val="auto"/>
          <w:sz w:val="22"/>
          <w:szCs w:val="22"/>
        </w:rPr>
        <w:t>I</w:t>
      </w:r>
      <w:r>
        <w:rPr>
          <w:rStyle w:val="Ttulo2Car"/>
          <w:rFonts w:ascii="Mulish" w:eastAsiaTheme="minorHAnsi" w:hAnsi="Mulish" w:cstheme="minorBidi"/>
          <w:b w:val="0"/>
          <w:bCs w:val="0"/>
          <w:color w:val="auto"/>
          <w:sz w:val="22"/>
          <w:szCs w:val="22"/>
        </w:rPr>
        <w:t>nformación patrimonial:</w:t>
      </w:r>
    </w:p>
    <w:p w14:paraId="095C6289" w14:textId="77777777" w:rsidR="003D7F25" w:rsidRPr="003D7F25" w:rsidRDefault="003D7F25" w:rsidP="00F53D4D">
      <w:pPr>
        <w:pStyle w:val="Sinespaciado"/>
        <w:spacing w:line="276" w:lineRule="auto"/>
        <w:jc w:val="both"/>
        <w:rPr>
          <w:rStyle w:val="Ttulo2Car"/>
          <w:rFonts w:ascii="Mulish" w:eastAsiaTheme="minorHAnsi" w:hAnsi="Mulish" w:cstheme="minorBidi"/>
          <w:b w:val="0"/>
          <w:bCs w:val="0"/>
          <w:color w:val="auto"/>
          <w:sz w:val="22"/>
          <w:szCs w:val="22"/>
        </w:rPr>
      </w:pPr>
    </w:p>
    <w:p w14:paraId="35D3D494" w14:textId="30F4F979" w:rsidR="00B63711" w:rsidRDefault="003D7F25" w:rsidP="00F53D4D">
      <w:pPr>
        <w:pStyle w:val="Sinespaciado"/>
        <w:spacing w:line="276" w:lineRule="auto"/>
        <w:ind w:left="1440"/>
        <w:jc w:val="both"/>
        <w:rPr>
          <w:rStyle w:val="Ttulo2Car"/>
          <w:rFonts w:ascii="Mulish" w:eastAsiaTheme="minorHAnsi" w:hAnsi="Mulish" w:cstheme="minorBidi"/>
          <w:b w:val="0"/>
          <w:bCs w:val="0"/>
          <w:color w:val="auto"/>
          <w:sz w:val="22"/>
          <w:szCs w:val="22"/>
        </w:rPr>
      </w:pPr>
      <w:r w:rsidRPr="003D7F25">
        <w:rPr>
          <w:rStyle w:val="Ttulo2Car"/>
          <w:rFonts w:ascii="Mulish" w:eastAsiaTheme="minorHAnsi" w:hAnsi="Mulish" w:cstheme="minorBidi"/>
          <w:b w:val="0"/>
          <w:bCs w:val="0"/>
          <w:color w:val="auto"/>
          <w:sz w:val="22"/>
          <w:szCs w:val="22"/>
        </w:rPr>
        <w:t xml:space="preserve">La </w:t>
      </w:r>
      <w:r w:rsidRPr="003D7F25">
        <w:rPr>
          <w:rFonts w:ascii="Mulish" w:hAnsi="Mulish"/>
        </w:rPr>
        <w:t>relación de bienes inmuebles que sean propiedad o sobre los que se ostente algún derecho real</w:t>
      </w:r>
      <w:r w:rsidR="00F53D4D">
        <w:rPr>
          <w:rFonts w:ascii="Mulish" w:hAnsi="Mulish"/>
        </w:rPr>
        <w:t xml:space="preserve"> debe publicarse en el mismo portal, sin remitir al Portal AGE</w:t>
      </w:r>
      <w:proofErr w:type="gramStart"/>
      <w:r w:rsidR="00F53D4D">
        <w:rPr>
          <w:rFonts w:ascii="Mulish" w:hAnsi="Mulish"/>
        </w:rPr>
        <w:t xml:space="preserve">. </w:t>
      </w:r>
      <w:r w:rsidRPr="003D7F25">
        <w:rPr>
          <w:rFonts w:ascii="Mulish" w:hAnsi="Mulish"/>
        </w:rPr>
        <w:t>.</w:t>
      </w:r>
      <w:proofErr w:type="gramEnd"/>
    </w:p>
    <w:p w14:paraId="13C0D1C3" w14:textId="4C46FFFA" w:rsidR="00CC6F57" w:rsidRDefault="00CC6F57" w:rsidP="00F53D4D">
      <w:pPr>
        <w:pStyle w:val="Sinespaciado"/>
        <w:spacing w:line="276" w:lineRule="auto"/>
        <w:ind w:left="1778"/>
        <w:jc w:val="both"/>
        <w:rPr>
          <w:rFonts w:ascii="Mulish" w:hAnsi="Mulish"/>
        </w:rPr>
      </w:pPr>
    </w:p>
    <w:p w14:paraId="3B946FDA" w14:textId="2D6396D8" w:rsidR="00F53D4D" w:rsidRDefault="00F53D4D" w:rsidP="00F53D4D">
      <w:pPr>
        <w:pStyle w:val="Sinespaciado"/>
        <w:spacing w:line="276" w:lineRule="auto"/>
        <w:ind w:left="720"/>
        <w:jc w:val="both"/>
        <w:rPr>
          <w:rFonts w:ascii="Mulish" w:hAnsi="Mulish"/>
        </w:rPr>
      </w:pPr>
      <w:r w:rsidRPr="00D232A0">
        <w:rPr>
          <w:rFonts w:ascii="Mulish" w:hAnsi="Mulish"/>
        </w:rPr>
        <w:t>El informe provisional se envió a</w:t>
      </w:r>
      <w:r>
        <w:rPr>
          <w:rFonts w:ascii="Mulish" w:hAnsi="Mulish"/>
        </w:rPr>
        <w:t xml:space="preserve"> </w:t>
      </w:r>
      <w:r>
        <w:rPr>
          <w:rFonts w:ascii="Mulish" w:hAnsi="Mulish"/>
        </w:rPr>
        <w:t>l</w:t>
      </w:r>
      <w:r>
        <w:rPr>
          <w:rFonts w:ascii="Mulish" w:hAnsi="Mulish"/>
        </w:rPr>
        <w:t>a</w:t>
      </w:r>
      <w:r w:rsidRPr="00D232A0">
        <w:rPr>
          <w:rFonts w:ascii="Mulish" w:hAnsi="Mulish"/>
        </w:rPr>
        <w:t xml:space="preserve"> </w:t>
      </w:r>
      <w:r w:rsidRPr="001E08A9">
        <w:rPr>
          <w:rFonts w:ascii="Mulish" w:hAnsi="Mulish"/>
        </w:rPr>
        <w:t xml:space="preserve">Confederación Hidrográfica del </w:t>
      </w:r>
      <w:r>
        <w:rPr>
          <w:rFonts w:ascii="Mulish" w:hAnsi="Mulish"/>
        </w:rPr>
        <w:t>Júcar</w:t>
      </w:r>
      <w:r w:rsidRPr="00D232A0">
        <w:rPr>
          <w:rFonts w:ascii="Mulish" w:hAnsi="Mulish"/>
        </w:rPr>
        <w:t xml:space="preserve"> </w:t>
      </w:r>
      <w:r w:rsidRPr="00D232A0">
        <w:rPr>
          <w:rFonts w:ascii="Mulish" w:hAnsi="Mulish"/>
        </w:rPr>
        <w:t>el 2</w:t>
      </w:r>
      <w:r>
        <w:rPr>
          <w:rFonts w:ascii="Mulish" w:hAnsi="Mulish"/>
        </w:rPr>
        <w:t>3</w:t>
      </w:r>
      <w:r w:rsidRPr="00D232A0">
        <w:rPr>
          <w:rFonts w:ascii="Mulish" w:hAnsi="Mulish"/>
        </w:rPr>
        <w:t xml:space="preserve"> de junio. Recibidas sus observaciones el </w:t>
      </w:r>
      <w:r>
        <w:rPr>
          <w:rFonts w:ascii="Mulish" w:hAnsi="Mulish"/>
        </w:rPr>
        <w:t>10</w:t>
      </w:r>
      <w:r w:rsidRPr="00D232A0">
        <w:rPr>
          <w:rFonts w:ascii="Mulish" w:hAnsi="Mulish"/>
        </w:rPr>
        <w:t xml:space="preserve"> de julio se procedió a su contestación el 14 de julio y a modificar el informe para recoger las recomendaciones aplicadas.</w:t>
      </w:r>
    </w:p>
    <w:p w14:paraId="5AD706B1" w14:textId="77777777" w:rsidR="00A8717B" w:rsidRPr="00CC6F57" w:rsidRDefault="00A8717B" w:rsidP="00CC6F57">
      <w:pPr>
        <w:pStyle w:val="Sinespaciado"/>
        <w:spacing w:line="276" w:lineRule="auto"/>
        <w:ind w:left="1778"/>
        <w:jc w:val="both"/>
        <w:rPr>
          <w:rFonts w:ascii="Mulish" w:hAnsi="Mulish"/>
        </w:rPr>
      </w:pPr>
    </w:p>
    <w:p w14:paraId="49B9C1D1" w14:textId="77777777" w:rsidR="00296787" w:rsidRDefault="00296787" w:rsidP="00467FDF">
      <w:pPr>
        <w:pStyle w:val="Sinespaciado"/>
        <w:spacing w:line="276" w:lineRule="auto"/>
        <w:jc w:val="right"/>
        <w:rPr>
          <w:rFonts w:ascii="Mulish" w:hAnsi="Mulish"/>
        </w:rPr>
      </w:pPr>
    </w:p>
    <w:p w14:paraId="5DB8548C" w14:textId="3C0905B0" w:rsidR="00B628C5" w:rsidRDefault="001E106B" w:rsidP="00B63711">
      <w:pPr>
        <w:pStyle w:val="Sinespaciado"/>
        <w:spacing w:line="276" w:lineRule="auto"/>
        <w:jc w:val="right"/>
        <w:rPr>
          <w:rFonts w:ascii="Mulish" w:hAnsi="Mulish"/>
        </w:rPr>
      </w:pPr>
      <w:r w:rsidRPr="005E61F8">
        <w:rPr>
          <w:rFonts w:ascii="Mulish" w:hAnsi="Mulish"/>
        </w:rPr>
        <w:t xml:space="preserve">Madrid, </w:t>
      </w:r>
      <w:r w:rsidR="00A8717B">
        <w:rPr>
          <w:rFonts w:ascii="Mulish" w:hAnsi="Mulish"/>
        </w:rPr>
        <w:t>ju</w:t>
      </w:r>
      <w:r w:rsidR="00F53D4D">
        <w:rPr>
          <w:rFonts w:ascii="Mulish" w:hAnsi="Mulish"/>
        </w:rPr>
        <w:t>l</w:t>
      </w:r>
      <w:r w:rsidR="00A8717B">
        <w:rPr>
          <w:rFonts w:ascii="Mulish" w:hAnsi="Mulish"/>
        </w:rPr>
        <w:t>i</w:t>
      </w:r>
      <w:r w:rsidR="00E8238D">
        <w:rPr>
          <w:rFonts w:ascii="Mulish" w:hAnsi="Mulish"/>
        </w:rPr>
        <w:t xml:space="preserve">o </w:t>
      </w:r>
      <w:r w:rsidRPr="005E61F8">
        <w:rPr>
          <w:rFonts w:ascii="Mulish" w:hAnsi="Mulish"/>
        </w:rPr>
        <w:t>de 202</w:t>
      </w:r>
      <w:bookmarkEnd w:id="5"/>
      <w:r w:rsidR="00E8238D">
        <w:rPr>
          <w:rFonts w:ascii="Mulish" w:hAnsi="Mulish"/>
        </w:rPr>
        <w:t>6</w:t>
      </w:r>
    </w:p>
    <w:sectPr w:rsidR="00B628C5" w:rsidSect="00804174">
      <w:type w:val="continuous"/>
      <w:pgSz w:w="11906" w:h="16838" w:code="9"/>
      <w:pgMar w:top="1440" w:right="720" w:bottom="1440" w:left="72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F17EA9" w14:textId="77777777" w:rsidR="00F52430" w:rsidRDefault="00F52430" w:rsidP="00F31BC3">
      <w:r>
        <w:separator/>
      </w:r>
    </w:p>
  </w:endnote>
  <w:endnote w:type="continuationSeparator" w:id="0">
    <w:p w14:paraId="37EACEF8" w14:textId="77777777" w:rsidR="00F52430" w:rsidRDefault="00F52430" w:rsidP="00F31B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ulish">
    <w:altName w:val="Calibri"/>
    <w:panose1 w:val="00000000000000000000"/>
    <w:charset w:val="00"/>
    <w:family w:val="auto"/>
    <w:pitch w:val="variable"/>
    <w:sig w:usb0="A00002FF" w:usb1="5000204B" w:usb2="00000000" w:usb3="00000000" w:csb0="00000197" w:csb1="00000000"/>
  </w:font>
  <w:font w:name="Mulish Light">
    <w:panose1 w:val="00000000000000000000"/>
    <w:charset w:val="00"/>
    <w:family w:val="auto"/>
    <w:pitch w:val="variable"/>
    <w:sig w:usb0="A00002FF" w:usb1="5000204B" w:usb2="00000000" w:usb3="00000000" w:csb0="00000197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1284F3" w14:textId="77777777" w:rsidR="00734D60" w:rsidRPr="006B07CE" w:rsidRDefault="00734D60" w:rsidP="00734D60">
    <w:pPr>
      <w:pStyle w:val="Piedepgina"/>
      <w:rPr>
        <w:rFonts w:ascii="Mulish" w:hAnsi="Mulish"/>
      </w:rPr>
    </w:pPr>
    <w:r w:rsidRPr="00513565">
      <w:rPr>
        <w:sz w:val="16"/>
        <w:szCs w:val="16"/>
      </w:rPr>
      <w:ptab w:relativeTo="margin" w:alignment="center" w:leader="none"/>
    </w:r>
    <w:r w:rsidRPr="006B07CE">
      <w:rPr>
        <w:rFonts w:ascii="Mulish" w:hAnsi="Mulish"/>
        <w:sz w:val="16"/>
        <w:szCs w:val="16"/>
      </w:rPr>
      <w:fldChar w:fldCharType="begin"/>
    </w:r>
    <w:r w:rsidRPr="006B07CE">
      <w:rPr>
        <w:rFonts w:ascii="Mulish" w:hAnsi="Mulish"/>
        <w:sz w:val="16"/>
        <w:szCs w:val="16"/>
      </w:rPr>
      <w:instrText>PAGE   \* MERGEFORMAT</w:instrText>
    </w:r>
    <w:r w:rsidRPr="006B07CE">
      <w:rPr>
        <w:rFonts w:ascii="Mulish" w:hAnsi="Mulish"/>
        <w:sz w:val="16"/>
        <w:szCs w:val="16"/>
      </w:rPr>
      <w:fldChar w:fldCharType="separate"/>
    </w:r>
    <w:r w:rsidRPr="006B07CE">
      <w:rPr>
        <w:rFonts w:ascii="Mulish" w:hAnsi="Mulish"/>
        <w:sz w:val="16"/>
        <w:szCs w:val="16"/>
      </w:rPr>
      <w:t>2</w:t>
    </w:r>
    <w:r w:rsidRPr="006B07CE">
      <w:rPr>
        <w:rFonts w:ascii="Mulish" w:hAnsi="Mulish"/>
        <w:sz w:val="16"/>
        <w:szCs w:val="16"/>
      </w:rPr>
      <w:fldChar w:fldCharType="end"/>
    </w:r>
    <w:r w:rsidRPr="006B07CE">
      <w:rPr>
        <w:rFonts w:ascii="Mulish" w:hAnsi="Mulish"/>
        <w:sz w:val="16"/>
        <w:szCs w:val="16"/>
      </w:rPr>
      <w:ptab w:relativeTo="margin" w:alignment="right" w:leader="none"/>
    </w:r>
    <w:bookmarkStart w:id="0" w:name="_Hlk221724653"/>
    <w:r w:rsidRPr="006B07CE">
      <w:rPr>
        <w:rFonts w:ascii="Mulish" w:hAnsi="Mulish"/>
        <w:sz w:val="16"/>
        <w:szCs w:val="16"/>
      </w:rPr>
      <w:t>CONSEJO DE TRANSPARENCIA AAI</w:t>
    </w:r>
    <w:bookmarkEnd w:id="0"/>
    <w:r w:rsidRPr="006B07CE">
      <w:rPr>
        <w:rFonts w:ascii="Mulish" w:hAnsi="Mulish"/>
        <w:sz w:val="16"/>
        <w:szCs w:val="16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2A06DA" w14:textId="469F2D84" w:rsidR="00734D60" w:rsidRDefault="00734D60" w:rsidP="00734D60">
    <w:pPr>
      <w:pStyle w:val="Piedepgina"/>
    </w:pPr>
    <w:bookmarkStart w:id="1" w:name="_Hlk221724538"/>
    <w:bookmarkStart w:id="2" w:name="_Hlk221724539"/>
    <w:bookmarkStart w:id="3" w:name="_Hlk221724582"/>
    <w:bookmarkStart w:id="4" w:name="_Hlk221724583"/>
  </w:p>
  <w:bookmarkEnd w:id="1"/>
  <w:bookmarkEnd w:id="2"/>
  <w:bookmarkEnd w:id="3"/>
  <w:bookmarkEnd w:id="4"/>
  <w:p w14:paraId="1755CBB0" w14:textId="77777777" w:rsidR="00734D60" w:rsidRDefault="00734D60" w:rsidP="00734D60">
    <w:pPr>
      <w:pStyle w:val="Piedepgina"/>
    </w:pPr>
  </w:p>
  <w:p w14:paraId="21971D19" w14:textId="63A1ECB4" w:rsidR="000E16C3" w:rsidRPr="00734D60" w:rsidRDefault="00734D60">
    <w:pPr>
      <w:pStyle w:val="Piedepgina"/>
      <w:rPr>
        <w:rFonts w:ascii="Mulish" w:hAnsi="Mulish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70528" behindDoc="1" locked="0" layoutInCell="1" allowOverlap="1" wp14:anchorId="7836D57C" wp14:editId="0012A504">
              <wp:simplePos x="0" y="0"/>
              <wp:positionH relativeFrom="margin">
                <wp:posOffset>0</wp:posOffset>
              </wp:positionH>
              <wp:positionV relativeFrom="page">
                <wp:posOffset>10064750</wp:posOffset>
              </wp:positionV>
              <wp:extent cx="1422400" cy="365760"/>
              <wp:effectExtent l="0" t="0" r="6350" b="15240"/>
              <wp:wrapNone/>
              <wp:docPr id="359953415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22400" cy="3657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31BE4EC" w14:textId="77777777" w:rsidR="00734D60" w:rsidRPr="006B07CE" w:rsidRDefault="00734D60" w:rsidP="00734D60">
                          <w:pPr>
                            <w:spacing w:before="20" w:line="225" w:lineRule="auto"/>
                            <w:ind w:left="20" w:right="-18"/>
                            <w:rPr>
                              <w:rFonts w:ascii="Mulish" w:hAnsi="Mulish"/>
                              <w:sz w:val="14"/>
                            </w:rPr>
                          </w:pPr>
                          <w:r w:rsidRPr="006B07CE">
                            <w:rPr>
                              <w:rFonts w:ascii="Mulish" w:hAnsi="Mulish"/>
                              <w:b/>
                              <w:sz w:val="14"/>
                            </w:rPr>
                            <w:t xml:space="preserve">Consejo de Transparencia AAI </w:t>
                          </w:r>
                          <w:r w:rsidRPr="006B07CE">
                            <w:rPr>
                              <w:rFonts w:ascii="Mulish" w:hAnsi="Mulish"/>
                              <w:sz w:val="14"/>
                            </w:rPr>
                            <w:t xml:space="preserve">C/ José Abascal, </w:t>
                          </w:r>
                          <w:proofErr w:type="spellStart"/>
                          <w:r w:rsidRPr="006B07CE">
                            <w:rPr>
                              <w:rFonts w:ascii="Mulish" w:hAnsi="Mulish"/>
                              <w:sz w:val="14"/>
                            </w:rPr>
                            <w:t>nº</w:t>
                          </w:r>
                          <w:proofErr w:type="spellEnd"/>
                          <w:r w:rsidRPr="006B07CE">
                            <w:rPr>
                              <w:rFonts w:ascii="Mulish" w:hAnsi="Mulish"/>
                              <w:sz w:val="14"/>
                            </w:rPr>
                            <w:t xml:space="preserve"> 2, 5º-C 28003 MADRID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836D57C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0;margin-top:792.5pt;width:112pt;height:28.8pt;z-index:-2516459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" filled="f" stroked="f">
              <v:textbox inset="0,0,0,0">
                <w:txbxContent>
                  <w:p w14:paraId="531BE4EC" w14:textId="77777777" w:rsidR="00734D60" w:rsidRPr="006B07CE" w:rsidRDefault="00734D60" w:rsidP="00734D60">
                    <w:pPr>
                      <w:spacing w:before="20" w:line="225" w:lineRule="auto"/>
                      <w:ind w:left="20" w:right="-18"/>
                      <w:rPr>
                        <w:rFonts w:ascii="Mulish" w:hAnsi="Mulish"/>
                        <w:sz w:val="14"/>
                      </w:rPr>
                    </w:pPr>
                    <w:r w:rsidRPr="006B07CE">
                      <w:rPr>
                        <w:rFonts w:ascii="Mulish" w:hAnsi="Mulish"/>
                        <w:b/>
                        <w:sz w:val="14"/>
                      </w:rPr>
                      <w:t xml:space="preserve">Consejo de Transparencia AAI </w:t>
                    </w:r>
                    <w:r w:rsidRPr="006B07CE">
                      <w:rPr>
                        <w:rFonts w:ascii="Mulish" w:hAnsi="Mulish"/>
                        <w:sz w:val="14"/>
                      </w:rPr>
                      <w:t>C/ José Abascal, nº 2, 5º-C 28003 MADRID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71552" behindDoc="1" locked="0" layoutInCell="1" allowOverlap="1" wp14:anchorId="5173E764" wp14:editId="71AB136E">
              <wp:simplePos x="0" y="0"/>
              <wp:positionH relativeFrom="margin">
                <wp:posOffset>4591050</wp:posOffset>
              </wp:positionH>
              <wp:positionV relativeFrom="page">
                <wp:posOffset>10083801</wp:posOffset>
              </wp:positionV>
              <wp:extent cx="2114550" cy="406400"/>
              <wp:effectExtent l="0" t="0" r="0" b="12700"/>
              <wp:wrapNone/>
              <wp:docPr id="443887118" name="Cuadro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14550" cy="40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0F5070B" w14:textId="77777777" w:rsidR="00734D60" w:rsidRPr="006B07CE" w:rsidRDefault="00F53D4D" w:rsidP="00734D60">
                          <w:pPr>
                            <w:tabs>
                              <w:tab w:val="left" w:pos="2798"/>
                            </w:tabs>
                            <w:spacing w:before="20" w:line="225" w:lineRule="auto"/>
                            <w:ind w:left="101" w:right="342" w:hanging="82"/>
                            <w:jc w:val="right"/>
                            <w:rPr>
                              <w:rFonts w:ascii="Mulish" w:hAnsi="Mulish"/>
                              <w:sz w:val="14"/>
                              <w:lang w:val="en-GB"/>
                            </w:rPr>
                          </w:pPr>
                          <w:r>
                            <w:fldChar w:fldCharType="begin"/>
                          </w:r>
                          <w:r w:rsidRPr="003257E4">
                            <w:rPr>
                              <w:lang w:val="en-GB"/>
                            </w:rPr>
                            <w:instrText xml:space="preserve"> HYPERLINK "mailto:email:%20sgtbg@consejodetransparencia.es" </w:instrText>
                          </w:r>
                          <w:r>
                            <w:fldChar w:fldCharType="separate"/>
                          </w:r>
                          <w:r w:rsidR="00734D60" w:rsidRPr="006B07CE">
                            <w:rPr>
                              <w:rStyle w:val="Hipervnculo"/>
                              <w:rFonts w:ascii="Mulish" w:hAnsi="Mulish"/>
                              <w:sz w:val="14"/>
                              <w:lang w:val="en-GB"/>
                            </w:rPr>
                            <w:t>email: sgtbg@consejodetransparencia.es</w:t>
                          </w:r>
                          <w:r>
                            <w:rPr>
                              <w:rStyle w:val="Hipervnculo"/>
                              <w:rFonts w:ascii="Mulish" w:hAnsi="Mulish"/>
                              <w:sz w:val="14"/>
                              <w:lang w:val="en-GB"/>
                            </w:rPr>
                            <w:fldChar w:fldCharType="end"/>
                          </w:r>
                          <w:r w:rsidR="00734D60" w:rsidRPr="006B07CE">
                            <w:rPr>
                              <w:rFonts w:ascii="Mulish" w:hAnsi="Mulish"/>
                              <w:sz w:val="14"/>
                              <w:lang w:val="en-GB"/>
                            </w:rPr>
                            <w:t xml:space="preserve"> </w:t>
                          </w:r>
                          <w:proofErr w:type="spellStart"/>
                          <w:r w:rsidR="00734D60" w:rsidRPr="006B07CE">
                            <w:rPr>
                              <w:rFonts w:ascii="Mulish" w:hAnsi="Mulish"/>
                              <w:sz w:val="14"/>
                              <w:lang w:val="en-GB"/>
                            </w:rPr>
                            <w:t>Teléfono</w:t>
                          </w:r>
                          <w:proofErr w:type="spellEnd"/>
                          <w:r w:rsidR="00734D60" w:rsidRPr="006B07CE">
                            <w:rPr>
                              <w:rFonts w:ascii="Mulish" w:hAnsi="Mulish"/>
                              <w:sz w:val="14"/>
                              <w:lang w:val="en-GB"/>
                            </w:rPr>
                            <w:t xml:space="preserve">: 91 273 33 15 / 19  </w:t>
                          </w:r>
                          <w:hyperlink r:id="rId1" w:history="1">
                            <w:r w:rsidR="00734D60" w:rsidRPr="006B07CE">
                              <w:rPr>
                                <w:rStyle w:val="Hipervnculo"/>
                                <w:rFonts w:ascii="Mulish" w:hAnsi="Mulish"/>
                                <w:sz w:val="14"/>
                                <w:lang w:val="en-GB"/>
                              </w:rPr>
                              <w:t>www.consejodetransparencia.es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173E764" id="_x0000_t202" coordsize="21600,21600" o:spt="202" path="m,l,21600r21600,l21600,xe">
              <v:stroke joinstyle="miter"/>
              <v:path gradientshapeok="t" o:connecttype="rect"/>
            </v:shapetype>
            <v:shape id="Cuadro de texto 1" o:spid="_x0000_s1029" type="#_x0000_t202" style="position:absolute;margin-left:361.5pt;margin-top:794pt;width:166.5pt;height:32pt;z-index:-2516449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" filled="f" stroked="f">
              <v:textbox inset="0,0,0,0">
                <w:txbxContent>
                  <w:p w14:paraId="00F5070B" w14:textId="77777777" w:rsidR="00734D60" w:rsidRPr="006B07CE" w:rsidRDefault="00F53D4D" w:rsidP="00734D60">
                    <w:pPr>
                      <w:tabs>
                        <w:tab w:val="left" w:pos="2798"/>
                      </w:tabs>
                      <w:spacing w:before="20" w:line="225" w:lineRule="auto"/>
                      <w:ind w:left="101" w:right="342" w:hanging="82"/>
                      <w:jc w:val="right"/>
                      <w:rPr>
                        <w:rFonts w:ascii="Mulish" w:hAnsi="Mulish"/>
                        <w:sz w:val="14"/>
                        <w:lang w:val="en-GB"/>
                      </w:rPr>
                    </w:pPr>
                    <w:r>
                      <w:fldChar w:fldCharType="begin"/>
                    </w:r>
                    <w:r w:rsidRPr="003257E4">
                      <w:rPr>
                        <w:lang w:val="en-GB"/>
                      </w:rPr>
                      <w:instrText xml:space="preserve"> HYPERLINK "mailto:email:%20sgtbg@consejodetransparencia.es" </w:instrText>
                    </w:r>
                    <w:r>
                      <w:fldChar w:fldCharType="separate"/>
                    </w:r>
                    <w:r w:rsidR="00734D60" w:rsidRPr="006B07CE">
                      <w:rPr>
                        <w:rStyle w:val="Hipervnculo"/>
                        <w:rFonts w:ascii="Mulish" w:hAnsi="Mulish"/>
                        <w:sz w:val="14"/>
                        <w:lang w:val="en-GB"/>
                      </w:rPr>
                      <w:t>email: sgtbg@consejodetransparencia.es</w:t>
                    </w:r>
                    <w:r>
                      <w:rPr>
                        <w:rStyle w:val="Hipervnculo"/>
                        <w:rFonts w:ascii="Mulish" w:hAnsi="Mulish"/>
                        <w:sz w:val="14"/>
                        <w:lang w:val="en-GB"/>
                      </w:rPr>
                      <w:fldChar w:fldCharType="end"/>
                    </w:r>
                    <w:r w:rsidR="00734D60" w:rsidRPr="006B07CE">
                      <w:rPr>
                        <w:rFonts w:ascii="Mulish" w:hAnsi="Mulish"/>
                        <w:sz w:val="14"/>
                        <w:lang w:val="en-GB"/>
                      </w:rPr>
                      <w:t xml:space="preserve"> </w:t>
                    </w:r>
                    <w:proofErr w:type="spellStart"/>
                    <w:r w:rsidR="00734D60" w:rsidRPr="006B07CE">
                      <w:rPr>
                        <w:rFonts w:ascii="Mulish" w:hAnsi="Mulish"/>
                        <w:sz w:val="14"/>
                        <w:lang w:val="en-GB"/>
                      </w:rPr>
                      <w:t>Teléfono</w:t>
                    </w:r>
                    <w:proofErr w:type="spellEnd"/>
                    <w:r w:rsidR="00734D60" w:rsidRPr="006B07CE">
                      <w:rPr>
                        <w:rFonts w:ascii="Mulish" w:hAnsi="Mulish"/>
                        <w:sz w:val="14"/>
                        <w:lang w:val="en-GB"/>
                      </w:rPr>
                      <w:t xml:space="preserve">: 91 273 33 15 / 19  </w:t>
                    </w:r>
                    <w:hyperlink r:id="rId2" w:history="1">
                      <w:r w:rsidR="00734D60" w:rsidRPr="006B07CE">
                        <w:rPr>
                          <w:rStyle w:val="Hipervnculo"/>
                          <w:rFonts w:ascii="Mulish" w:hAnsi="Mulish"/>
                          <w:sz w:val="14"/>
                          <w:lang w:val="en-GB"/>
                        </w:rPr>
                        <w:t>www.consejodetransparencia.es</w:t>
                      </w:r>
                    </w:hyperlink>
                  </w:p>
                </w:txbxContent>
              </v:textbox>
              <w10:wrap anchorx="margin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75A486" w14:textId="77777777" w:rsidR="00F52430" w:rsidRDefault="00F52430" w:rsidP="00F31BC3">
      <w:r>
        <w:separator/>
      </w:r>
    </w:p>
  </w:footnote>
  <w:footnote w:type="continuationSeparator" w:id="0">
    <w:p w14:paraId="2A6EB9EB" w14:textId="77777777" w:rsidR="00F52430" w:rsidRDefault="00F52430" w:rsidP="00F31B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344BBB" w14:textId="4F1AC61F" w:rsidR="00307FC9" w:rsidRDefault="00307FC9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56146F" w14:textId="512F7724" w:rsidR="00307FC9" w:rsidRPr="00967865" w:rsidRDefault="001342AA">
    <w:pPr>
      <w:pStyle w:val="Encabezado"/>
      <w:rPr>
        <w:b/>
      </w:rPr>
    </w:pPr>
    <w:r w:rsidRPr="00694E5D">
      <w:rPr>
        <w:rFonts w:ascii="Mulish" w:hAnsi="Mulish"/>
        <w:noProof/>
      </w:rPr>
      <w:drawing>
        <wp:anchor distT="0" distB="0" distL="114300" distR="114300" simplePos="0" relativeHeight="251668480" behindDoc="1" locked="0" layoutInCell="1" allowOverlap="1" wp14:anchorId="23EA10C0" wp14:editId="5A3FE6A1">
          <wp:simplePos x="0" y="0"/>
          <wp:positionH relativeFrom="margin">
            <wp:posOffset>-205310</wp:posOffset>
          </wp:positionH>
          <wp:positionV relativeFrom="paragraph">
            <wp:posOffset>-44450</wp:posOffset>
          </wp:positionV>
          <wp:extent cx="1953375" cy="422910"/>
          <wp:effectExtent l="0" t="0" r="8890" b="0"/>
          <wp:wrapNone/>
          <wp:docPr id="29" name="Imagen 29" descr="C:\Users\lacla\AppData\Local\Microsoft\Windows\INetCache\Content.Word\CT_RGB_POS_esc_color.e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C:\Users\lacla\AppData\Local\Microsoft\Windows\INetCache\Content.Word\CT_RGB_POS_esc_color.em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81734" cy="429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AA80A0" w14:textId="3A64FBC0" w:rsidR="00307FC9" w:rsidRDefault="00967865">
    <w:pPr>
      <w:pStyle w:val="Encabezado"/>
    </w:pPr>
    <w:r w:rsidRPr="00967865">
      <w:rPr>
        <w:noProof/>
        <w:lang w:eastAsia="es-ES"/>
      </w:rPr>
      <mc:AlternateContent>
        <mc:Choice Requires="wps">
          <w:drawing>
            <wp:anchor distT="0" distB="0" distL="114300" distR="114300" simplePos="0" relativeHeight="251665408" behindDoc="1" locked="0" layoutInCell="1" allowOverlap="1" wp14:anchorId="17FFCBF5" wp14:editId="3F3524F1">
              <wp:simplePos x="0" y="0"/>
              <wp:positionH relativeFrom="column">
                <wp:posOffset>-473529</wp:posOffset>
              </wp:positionH>
              <wp:positionV relativeFrom="paragraph">
                <wp:posOffset>-457200</wp:posOffset>
              </wp:positionV>
              <wp:extent cx="7721328" cy="2438581"/>
              <wp:effectExtent l="0" t="0" r="0" b="0"/>
              <wp:wrapNone/>
              <wp:docPr id="6" name="Rectángulo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721328" cy="2438581"/>
                      </a:xfrm>
                      <a:prstGeom prst="rect">
                        <a:avLst/>
                      </a:prstGeom>
                      <a:solidFill>
                        <a:srgbClr val="00806F"/>
                      </a:solidFill>
                      <a:ln>
                        <a:noFill/>
                      </a:ln>
                    </wps:spPr>
                    <wps:txbx>
                      <w:txbxContent>
                        <w:p w14:paraId="568DDF91" w14:textId="77777777" w:rsidR="00967865" w:rsidRDefault="00967865" w:rsidP="00967865">
                          <w:pPr>
                            <w:widowControl w:val="0"/>
                            <w:autoSpaceDE w:val="0"/>
                            <w:autoSpaceDN w:val="0"/>
                            <w:spacing w:before="1" w:line="223" w:lineRule="auto"/>
                            <w:ind w:left="106" w:right="7"/>
                            <w:outlineLvl w:val="0"/>
                            <w:rPr>
                              <w:rFonts w:ascii="Mulish Light" w:eastAsia="Mulish Light" w:hAnsi="Mulish Light" w:cs="Mulish Light"/>
                              <w:color w:val="FFFFFF"/>
                              <w:sz w:val="30"/>
                              <w:szCs w:val="30"/>
                              <w:lang w:eastAsia="es-ES" w:bidi="es-ES"/>
                            </w:rPr>
                          </w:pPr>
                        </w:p>
                        <w:p w14:paraId="1BC69FD6" w14:textId="77777777" w:rsidR="00967865" w:rsidRDefault="00967865" w:rsidP="00967865">
                          <w:pPr>
                            <w:widowControl w:val="0"/>
                            <w:autoSpaceDE w:val="0"/>
                            <w:autoSpaceDN w:val="0"/>
                            <w:spacing w:before="1" w:line="223" w:lineRule="auto"/>
                            <w:ind w:left="106" w:right="7"/>
                            <w:outlineLvl w:val="0"/>
                            <w:rPr>
                              <w:rFonts w:ascii="Mulish Light" w:eastAsia="Mulish Light" w:hAnsi="Mulish Light" w:cs="Mulish Light"/>
                              <w:color w:val="FFFFFF"/>
                              <w:sz w:val="30"/>
                              <w:szCs w:val="30"/>
                              <w:lang w:eastAsia="es-ES" w:bidi="es-ES"/>
                            </w:rPr>
                          </w:pPr>
                        </w:p>
                        <w:p w14:paraId="2DEE8645" w14:textId="77777777" w:rsidR="00967865" w:rsidRDefault="00967865" w:rsidP="00967865">
                          <w:pPr>
                            <w:widowControl w:val="0"/>
                            <w:autoSpaceDE w:val="0"/>
                            <w:autoSpaceDN w:val="0"/>
                            <w:spacing w:before="1" w:line="223" w:lineRule="auto"/>
                            <w:ind w:left="106" w:right="7"/>
                            <w:outlineLvl w:val="0"/>
                            <w:rPr>
                              <w:rFonts w:ascii="Mulish Light" w:eastAsia="Mulish Light" w:hAnsi="Mulish Light" w:cs="Mulish Light"/>
                              <w:color w:val="FFFFFF"/>
                              <w:sz w:val="30"/>
                              <w:szCs w:val="30"/>
                              <w:lang w:eastAsia="es-ES" w:bidi="es-ES"/>
                            </w:rPr>
                          </w:pPr>
                        </w:p>
                        <w:p w14:paraId="32A1E161" w14:textId="77777777" w:rsidR="00967865" w:rsidRDefault="00967865" w:rsidP="00967865">
                          <w:pPr>
                            <w:widowControl w:val="0"/>
                            <w:autoSpaceDE w:val="0"/>
                            <w:autoSpaceDN w:val="0"/>
                            <w:spacing w:before="1" w:line="223" w:lineRule="auto"/>
                            <w:ind w:left="106" w:right="7"/>
                            <w:outlineLvl w:val="0"/>
                            <w:rPr>
                              <w:rFonts w:ascii="Mulish Light" w:eastAsia="Mulish Light" w:hAnsi="Mulish Light" w:cs="Mulish Light"/>
                              <w:color w:val="FFFFFF"/>
                              <w:sz w:val="30"/>
                              <w:szCs w:val="30"/>
                              <w:lang w:eastAsia="es-ES" w:bidi="es-ES"/>
                            </w:rPr>
                          </w:pPr>
                        </w:p>
                        <w:p w14:paraId="075017B0" w14:textId="77777777" w:rsidR="00967865" w:rsidRDefault="00967865" w:rsidP="00967865">
                          <w:pPr>
                            <w:widowControl w:val="0"/>
                            <w:autoSpaceDE w:val="0"/>
                            <w:autoSpaceDN w:val="0"/>
                            <w:spacing w:before="1" w:line="223" w:lineRule="auto"/>
                            <w:ind w:left="106" w:right="7"/>
                            <w:outlineLvl w:val="0"/>
                            <w:rPr>
                              <w:rFonts w:ascii="Mulish Light" w:eastAsia="Mulish Light" w:hAnsi="Mulish Light" w:cs="Mulish Light"/>
                              <w:color w:val="FFFFFF"/>
                              <w:sz w:val="30"/>
                              <w:szCs w:val="30"/>
                              <w:lang w:eastAsia="es-ES" w:bidi="es-ES"/>
                            </w:rPr>
                          </w:pPr>
                        </w:p>
                        <w:p w14:paraId="02E66549" w14:textId="77777777" w:rsidR="00967865" w:rsidRPr="005E61F8" w:rsidRDefault="00967865" w:rsidP="00967865">
                          <w:pPr>
                            <w:widowControl w:val="0"/>
                            <w:autoSpaceDE w:val="0"/>
                            <w:autoSpaceDN w:val="0"/>
                            <w:rPr>
                              <w:rFonts w:ascii="Mulish Light" w:eastAsia="Mulish" w:hAnsi="Mulish" w:cs="Mulish"/>
                              <w:b/>
                              <w:bCs/>
                              <w:sz w:val="38"/>
                              <w:szCs w:val="20"/>
                              <w:lang w:eastAsia="es-ES" w:bidi="es-ES"/>
                            </w:rPr>
                          </w:pPr>
                        </w:p>
                        <w:p w14:paraId="5BC851B2" w14:textId="77777777" w:rsidR="00967865" w:rsidRDefault="00967865" w:rsidP="00967865">
                          <w:pPr>
                            <w:jc w:val="center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7FFCBF5" id="Rectángulo 6" o:spid="_x0000_s1027" style="position:absolute;margin-left:-37.3pt;margin-top:-36pt;width:608pt;height:192pt;z-index:-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" fillcolor="#00806f" stroked="f">
              <v:textbox>
                <w:txbxContent>
                  <w:p w14:paraId="568DDF91" w14:textId="77777777" w:rsidR="00967865" w:rsidRDefault="00967865" w:rsidP="00967865">
                    <w:pPr>
                      <w:widowControl w:val="0"/>
                      <w:autoSpaceDE w:val="0"/>
                      <w:autoSpaceDN w:val="0"/>
                      <w:spacing w:before="1" w:line="223" w:lineRule="auto"/>
                      <w:ind w:left="106" w:right="7"/>
                      <w:outlineLvl w:val="0"/>
                      <w:rPr>
                        <w:rFonts w:ascii="Mulish Light" w:eastAsia="Mulish Light" w:hAnsi="Mulish Light" w:cs="Mulish Light"/>
                        <w:color w:val="FFFFFF"/>
                        <w:sz w:val="30"/>
                        <w:szCs w:val="30"/>
                        <w:lang w:eastAsia="es-ES" w:bidi="es-ES"/>
                      </w:rPr>
                    </w:pPr>
                  </w:p>
                  <w:p w14:paraId="1BC69FD6" w14:textId="77777777" w:rsidR="00967865" w:rsidRDefault="00967865" w:rsidP="00967865">
                    <w:pPr>
                      <w:widowControl w:val="0"/>
                      <w:autoSpaceDE w:val="0"/>
                      <w:autoSpaceDN w:val="0"/>
                      <w:spacing w:before="1" w:line="223" w:lineRule="auto"/>
                      <w:ind w:left="106" w:right="7"/>
                      <w:outlineLvl w:val="0"/>
                      <w:rPr>
                        <w:rFonts w:ascii="Mulish Light" w:eastAsia="Mulish Light" w:hAnsi="Mulish Light" w:cs="Mulish Light"/>
                        <w:color w:val="FFFFFF"/>
                        <w:sz w:val="30"/>
                        <w:szCs w:val="30"/>
                        <w:lang w:eastAsia="es-ES" w:bidi="es-ES"/>
                      </w:rPr>
                    </w:pPr>
                  </w:p>
                  <w:p w14:paraId="2DEE8645" w14:textId="77777777" w:rsidR="00967865" w:rsidRDefault="00967865" w:rsidP="00967865">
                    <w:pPr>
                      <w:widowControl w:val="0"/>
                      <w:autoSpaceDE w:val="0"/>
                      <w:autoSpaceDN w:val="0"/>
                      <w:spacing w:before="1" w:line="223" w:lineRule="auto"/>
                      <w:ind w:left="106" w:right="7"/>
                      <w:outlineLvl w:val="0"/>
                      <w:rPr>
                        <w:rFonts w:ascii="Mulish Light" w:eastAsia="Mulish Light" w:hAnsi="Mulish Light" w:cs="Mulish Light"/>
                        <w:color w:val="FFFFFF"/>
                        <w:sz w:val="30"/>
                        <w:szCs w:val="30"/>
                        <w:lang w:eastAsia="es-ES" w:bidi="es-ES"/>
                      </w:rPr>
                    </w:pPr>
                  </w:p>
                  <w:p w14:paraId="32A1E161" w14:textId="77777777" w:rsidR="00967865" w:rsidRDefault="00967865" w:rsidP="00967865">
                    <w:pPr>
                      <w:widowControl w:val="0"/>
                      <w:autoSpaceDE w:val="0"/>
                      <w:autoSpaceDN w:val="0"/>
                      <w:spacing w:before="1" w:line="223" w:lineRule="auto"/>
                      <w:ind w:left="106" w:right="7"/>
                      <w:outlineLvl w:val="0"/>
                      <w:rPr>
                        <w:rFonts w:ascii="Mulish Light" w:eastAsia="Mulish Light" w:hAnsi="Mulish Light" w:cs="Mulish Light"/>
                        <w:color w:val="FFFFFF"/>
                        <w:sz w:val="30"/>
                        <w:szCs w:val="30"/>
                        <w:lang w:eastAsia="es-ES" w:bidi="es-ES"/>
                      </w:rPr>
                    </w:pPr>
                  </w:p>
                  <w:p w14:paraId="075017B0" w14:textId="77777777" w:rsidR="00967865" w:rsidRDefault="00967865" w:rsidP="00967865">
                    <w:pPr>
                      <w:widowControl w:val="0"/>
                      <w:autoSpaceDE w:val="0"/>
                      <w:autoSpaceDN w:val="0"/>
                      <w:spacing w:before="1" w:line="223" w:lineRule="auto"/>
                      <w:ind w:left="106" w:right="7"/>
                      <w:outlineLvl w:val="0"/>
                      <w:rPr>
                        <w:rFonts w:ascii="Mulish Light" w:eastAsia="Mulish Light" w:hAnsi="Mulish Light" w:cs="Mulish Light"/>
                        <w:color w:val="FFFFFF"/>
                        <w:sz w:val="30"/>
                        <w:szCs w:val="30"/>
                        <w:lang w:eastAsia="es-ES" w:bidi="es-ES"/>
                      </w:rPr>
                    </w:pPr>
                  </w:p>
                  <w:p w14:paraId="02E66549" w14:textId="77777777" w:rsidR="00967865" w:rsidRPr="005E61F8" w:rsidRDefault="00967865" w:rsidP="00967865">
                    <w:pPr>
                      <w:widowControl w:val="0"/>
                      <w:autoSpaceDE w:val="0"/>
                      <w:autoSpaceDN w:val="0"/>
                      <w:rPr>
                        <w:rFonts w:ascii="Mulish Light" w:eastAsia="Mulish" w:hAnsi="Mulish" w:cs="Mulish"/>
                        <w:b/>
                        <w:bCs/>
                        <w:sz w:val="38"/>
                        <w:szCs w:val="20"/>
                        <w:lang w:eastAsia="es-ES" w:bidi="es-ES"/>
                      </w:rPr>
                    </w:pPr>
                  </w:p>
                  <w:p w14:paraId="5BC851B2" w14:textId="77777777" w:rsidR="00967865" w:rsidRDefault="00967865" w:rsidP="00967865">
                    <w:pPr>
                      <w:jc w:val="center"/>
                    </w:pPr>
                  </w:p>
                </w:txbxContent>
              </v:textbox>
            </v:rect>
          </w:pict>
        </mc:Fallback>
      </mc:AlternateContent>
    </w:r>
    <w:r w:rsidRPr="00694E5D">
      <w:rPr>
        <w:rFonts w:ascii="Mulish" w:hAnsi="Mulish"/>
        <w:noProof/>
        <w:lang w:eastAsia="es-ES"/>
      </w:rPr>
      <mc:AlternateContent>
        <mc:Choice Requires="wpg">
          <w:drawing>
            <wp:anchor distT="0" distB="0" distL="114300" distR="114300" simplePos="0" relativeHeight="251666432" behindDoc="1" locked="0" layoutInCell="1" allowOverlap="1" wp14:anchorId="7B809771" wp14:editId="036871CA">
              <wp:simplePos x="0" y="0"/>
              <wp:positionH relativeFrom="margin">
                <wp:align>left</wp:align>
              </wp:positionH>
              <wp:positionV relativeFrom="paragraph">
                <wp:posOffset>-149769</wp:posOffset>
              </wp:positionV>
              <wp:extent cx="2135505" cy="455295"/>
              <wp:effectExtent l="0" t="38100" r="0" b="1905"/>
              <wp:wrapNone/>
              <wp:docPr id="7" name="Grupo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2135505" cy="455295"/>
                        <a:chOff x="565" y="632"/>
                        <a:chExt cx="3363" cy="717"/>
                      </a:xfrm>
                    </wpg:grpSpPr>
                    <wps:wsp>
                      <wps:cNvPr id="8" name="Line 5"/>
                      <wps:cNvCnPr>
                        <a:cxnSpLocks noChangeShapeType="1"/>
                      </wps:cNvCnPr>
                      <wps:spPr bwMode="auto">
                        <a:xfrm>
                          <a:off x="567" y="632"/>
                          <a:ext cx="571" cy="0"/>
                        </a:xfrm>
                        <a:prstGeom prst="line">
                          <a:avLst/>
                        </a:prstGeom>
                        <a:noFill/>
                        <a:ln w="82537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9" name="Freeform 6"/>
                      <wps:cNvSpPr>
                        <a:spLocks noEditPoints="1"/>
                      </wps:cNvSpPr>
                      <wps:spPr bwMode="auto">
                        <a:xfrm>
                          <a:off x="565" y="853"/>
                          <a:ext cx="571" cy="444"/>
                        </a:xfrm>
                        <a:custGeom>
                          <a:avLst/>
                          <a:gdLst>
                            <a:gd name="T0" fmla="+- 0 1139 567"/>
                            <a:gd name="T1" fmla="*/ T0 w 572"/>
                            <a:gd name="T2" fmla="+- 0 868 868"/>
                            <a:gd name="T3" fmla="*/ 868 h 444"/>
                            <a:gd name="T4" fmla="+- 0 958 567"/>
                            <a:gd name="T5" fmla="*/ T4 w 572"/>
                            <a:gd name="T6" fmla="+- 0 868 868"/>
                            <a:gd name="T7" fmla="*/ 868 h 444"/>
                            <a:gd name="T8" fmla="+- 0 958 567"/>
                            <a:gd name="T9" fmla="*/ T8 w 572"/>
                            <a:gd name="T10" fmla="+- 0 1156 868"/>
                            <a:gd name="T11" fmla="*/ 1156 h 444"/>
                            <a:gd name="T12" fmla="+- 0 747 567"/>
                            <a:gd name="T13" fmla="*/ T12 w 572"/>
                            <a:gd name="T14" fmla="+- 0 1156 868"/>
                            <a:gd name="T15" fmla="*/ 1156 h 444"/>
                            <a:gd name="T16" fmla="+- 0 747 567"/>
                            <a:gd name="T17" fmla="*/ T16 w 572"/>
                            <a:gd name="T18" fmla="+- 0 868 868"/>
                            <a:gd name="T19" fmla="*/ 868 h 444"/>
                            <a:gd name="T20" fmla="+- 0 567 567"/>
                            <a:gd name="T21" fmla="*/ T20 w 572"/>
                            <a:gd name="T22" fmla="+- 0 868 868"/>
                            <a:gd name="T23" fmla="*/ 868 h 444"/>
                            <a:gd name="T24" fmla="+- 0 567 567"/>
                            <a:gd name="T25" fmla="*/ T24 w 572"/>
                            <a:gd name="T26" fmla="+- 0 1156 868"/>
                            <a:gd name="T27" fmla="*/ 1156 h 444"/>
                            <a:gd name="T28" fmla="+- 0 567 567"/>
                            <a:gd name="T29" fmla="*/ T28 w 572"/>
                            <a:gd name="T30" fmla="+- 0 1312 868"/>
                            <a:gd name="T31" fmla="*/ 1312 h 444"/>
                            <a:gd name="T32" fmla="+- 0 1139 567"/>
                            <a:gd name="T33" fmla="*/ T32 w 572"/>
                            <a:gd name="T34" fmla="+- 0 1312 868"/>
                            <a:gd name="T35" fmla="*/ 1312 h 444"/>
                            <a:gd name="T36" fmla="+- 0 1139 567"/>
                            <a:gd name="T37" fmla="*/ T36 w 572"/>
                            <a:gd name="T38" fmla="+- 0 1157 868"/>
                            <a:gd name="T39" fmla="*/ 1157 h 444"/>
                            <a:gd name="T40" fmla="+- 0 1139 567"/>
                            <a:gd name="T41" fmla="*/ T40 w 572"/>
                            <a:gd name="T42" fmla="+- 0 1156 868"/>
                            <a:gd name="T43" fmla="*/ 1156 h 444"/>
                            <a:gd name="T44" fmla="+- 0 1139 567"/>
                            <a:gd name="T45" fmla="*/ T44 w 572"/>
                            <a:gd name="T46" fmla="+- 0 868 868"/>
                            <a:gd name="T47" fmla="*/ 868 h 44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</a:cxnLst>
                          <a:rect l="0" t="0" r="r" b="b"/>
                          <a:pathLst>
                            <a:path w="572" h="444">
                              <a:moveTo>
                                <a:pt x="572" y="0"/>
                              </a:moveTo>
                              <a:lnTo>
                                <a:pt x="391" y="0"/>
                              </a:lnTo>
                              <a:lnTo>
                                <a:pt x="391" y="288"/>
                              </a:lnTo>
                              <a:lnTo>
                                <a:pt x="180" y="288"/>
                              </a:lnTo>
                              <a:lnTo>
                                <a:pt x="180" y="0"/>
                              </a:lnTo>
                              <a:lnTo>
                                <a:pt x="0" y="0"/>
                              </a:lnTo>
                              <a:lnTo>
                                <a:pt x="0" y="288"/>
                              </a:lnTo>
                              <a:lnTo>
                                <a:pt x="0" y="444"/>
                              </a:lnTo>
                              <a:lnTo>
                                <a:pt x="572" y="444"/>
                              </a:lnTo>
                              <a:lnTo>
                                <a:pt x="572" y="289"/>
                              </a:lnTo>
                              <a:lnTo>
                                <a:pt x="572" y="288"/>
                              </a:lnTo>
                              <a:lnTo>
                                <a:pt x="572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0" name="Picture 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297" y="855"/>
                          <a:ext cx="2131" cy="494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1" name="Picture 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534" y="1152"/>
                          <a:ext cx="394" cy="152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75444CE" id="Grupo 7" o:spid="_x0000_s1026" style="position:absolute;margin-left:0;margin-top:-11.8pt;width:168.15pt;height:35.85pt;z-index:-251650048;mso-position-horizontal:left;mso-position-horizontal-relative:margin" coordorigin="565,632" coordsize="3363,71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">
              <v:line id="Line 5" o:spid="_x0000_s1027" style="position:absolute;visibility:visible;mso-wrap-style:square" from="567,632" to="1138,6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" strokecolor="white" strokeweight="2.29269mm"/>
              <v:shape id="Freeform 6" o:spid="_x0000_s1028" style="position:absolute;left:565;top:853;width:571;height:444;visibility:visible;mso-wrap-style:square;v-text-anchor:top" coordsize="572,4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" path="m572,l391,r,288l180,288,180,,,,,288,,444r572,l572,289r,-1l572,e" stroked="f">
                <v:path arrowok="t" o:connecttype="custom" o:connectlocs="571,868;390,868;390,1156;180,1156;180,868;0,868;0,1156;0,1312;571,1312;571,1157;571,1156;571,868" o:connectangles="0,0,0,0,0,0,0,0,0,0,0,0"/>
                <o:lock v:ext="edit" verticies="t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7" o:spid="_x0000_s1029" type="#_x0000_t75" style="position:absolute;left:1297;top:855;width:2131;height:4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">
                <v:imagedata r:id="rId3" o:title=""/>
              </v:shape>
              <v:shape id="Picture 8" o:spid="_x0000_s1030" type="#_x0000_t75" style="position:absolute;left:3534;top:1152;width:394;height:1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">
                <v:imagedata r:id="rId4" o:title=""/>
              </v:shape>
              <w10:wrap anchorx="margin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3476" type="#_x0000_t75" style="width:9pt;height:9pt" o:bullet="t">
        <v:imagedata r:id="rId1" o:title="BD14533_"/>
      </v:shape>
    </w:pict>
  </w:numPicBullet>
  <w:abstractNum w:abstractNumId="0" w15:restartNumberingAfterBreak="0">
    <w:nsid w:val="01CD3485"/>
    <w:multiLevelType w:val="hybridMultilevel"/>
    <w:tmpl w:val="0BD64BD6"/>
    <w:lvl w:ilvl="0" w:tplc="B7C2270E">
      <w:start w:val="1"/>
      <w:numFmt w:val="bullet"/>
      <w:lvlText w:val=""/>
      <w:lvlPicBulletId w:val="0"/>
      <w:lvlJc w:val="left"/>
      <w:pPr>
        <w:ind w:left="787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1" w15:restartNumberingAfterBreak="0">
    <w:nsid w:val="04C64533"/>
    <w:multiLevelType w:val="hybridMultilevel"/>
    <w:tmpl w:val="D46CACE8"/>
    <w:lvl w:ilvl="0" w:tplc="0C0A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9274CF2"/>
    <w:multiLevelType w:val="hybridMultilevel"/>
    <w:tmpl w:val="45B80EA2"/>
    <w:lvl w:ilvl="0" w:tplc="B7C2270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392AE9"/>
    <w:multiLevelType w:val="hybridMultilevel"/>
    <w:tmpl w:val="EFA2A35A"/>
    <w:lvl w:ilvl="0" w:tplc="0C0A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" w15:restartNumberingAfterBreak="0">
    <w:nsid w:val="1124360C"/>
    <w:multiLevelType w:val="hybridMultilevel"/>
    <w:tmpl w:val="EDEC1E60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4D032D"/>
    <w:multiLevelType w:val="hybridMultilevel"/>
    <w:tmpl w:val="102CA9DE"/>
    <w:lvl w:ilvl="0" w:tplc="B0229612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  <w:color w:val="00B050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24B03223"/>
    <w:multiLevelType w:val="hybridMultilevel"/>
    <w:tmpl w:val="5D144F7E"/>
    <w:lvl w:ilvl="0" w:tplc="889653DC">
      <w:start w:val="2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3C8378"/>
        <w:sz w:val="22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9FF4550"/>
    <w:multiLevelType w:val="hybridMultilevel"/>
    <w:tmpl w:val="AFE8EAD6"/>
    <w:lvl w:ilvl="0" w:tplc="B7C2270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AE95B27"/>
    <w:multiLevelType w:val="hybridMultilevel"/>
    <w:tmpl w:val="28EC528E"/>
    <w:lvl w:ilvl="0" w:tplc="0428ECA8">
      <w:start w:val="1"/>
      <w:numFmt w:val="upperLetter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 w:tplc="04626CC4">
      <w:start w:val="1"/>
      <w:numFmt w:val="lowerLetter"/>
      <w:lvlText w:val="%2."/>
      <w:lvlJc w:val="left"/>
      <w:pPr>
        <w:ind w:left="360" w:hanging="360"/>
      </w:pPr>
      <w:rPr>
        <w:rFonts w:hint="default"/>
        <w:b/>
        <w:i w:val="0"/>
      </w:r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D844A85"/>
    <w:multiLevelType w:val="hybridMultilevel"/>
    <w:tmpl w:val="B3CE6980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EA79D3"/>
    <w:multiLevelType w:val="hybridMultilevel"/>
    <w:tmpl w:val="D8E2FF0A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5221472"/>
    <w:multiLevelType w:val="hybridMultilevel"/>
    <w:tmpl w:val="057A6D92"/>
    <w:lvl w:ilvl="0" w:tplc="B7C2270E">
      <w:start w:val="1"/>
      <w:numFmt w:val="bullet"/>
      <w:lvlText w:val=""/>
      <w:lvlPicBulletId w:val="0"/>
      <w:lvlJc w:val="left"/>
      <w:pPr>
        <w:ind w:left="988" w:hanging="360"/>
      </w:pPr>
      <w:rPr>
        <w:rFonts w:ascii="Symbol" w:hAnsi="Symbol" w:hint="default"/>
        <w:color w:val="auto"/>
      </w:rPr>
    </w:lvl>
    <w:lvl w:ilvl="1" w:tplc="0C0A0003">
      <w:start w:val="1"/>
      <w:numFmt w:val="bullet"/>
      <w:lvlText w:val="o"/>
      <w:lvlJc w:val="left"/>
      <w:pPr>
        <w:ind w:left="170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42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14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6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58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0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02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748" w:hanging="360"/>
      </w:pPr>
      <w:rPr>
        <w:rFonts w:ascii="Wingdings" w:hAnsi="Wingdings" w:hint="default"/>
      </w:rPr>
    </w:lvl>
  </w:abstractNum>
  <w:abstractNum w:abstractNumId="12" w15:restartNumberingAfterBreak="0">
    <w:nsid w:val="39AB0E5C"/>
    <w:multiLevelType w:val="hybridMultilevel"/>
    <w:tmpl w:val="4A26E32A"/>
    <w:lvl w:ilvl="0" w:tplc="B7C2270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8E07F8F"/>
    <w:multiLevelType w:val="hybridMultilevel"/>
    <w:tmpl w:val="5964C9F0"/>
    <w:lvl w:ilvl="0" w:tplc="B7C2270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90D474D"/>
    <w:multiLevelType w:val="hybridMultilevel"/>
    <w:tmpl w:val="F1C222FA"/>
    <w:lvl w:ilvl="0" w:tplc="A036BCB0">
      <w:start w:val="2"/>
      <w:numFmt w:val="bullet"/>
      <w:lvlText w:val=""/>
      <w:lvlJc w:val="left"/>
      <w:pPr>
        <w:ind w:left="1440" w:hanging="360"/>
      </w:pPr>
      <w:rPr>
        <w:rFonts w:ascii="Wingdings" w:hAnsi="Wingdings" w:hint="default"/>
        <w:color w:val="3C8378"/>
        <w:sz w:val="22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49CC4C92"/>
    <w:multiLevelType w:val="hybridMultilevel"/>
    <w:tmpl w:val="8B0CE088"/>
    <w:lvl w:ilvl="0" w:tplc="889653DC">
      <w:start w:val="2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3C8378"/>
        <w:sz w:val="22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A393201"/>
    <w:multiLevelType w:val="hybridMultilevel"/>
    <w:tmpl w:val="0704786E"/>
    <w:lvl w:ilvl="0" w:tplc="A036BCB0">
      <w:start w:val="2"/>
      <w:numFmt w:val="bullet"/>
      <w:lvlText w:val=""/>
      <w:lvlJc w:val="left"/>
      <w:pPr>
        <w:ind w:left="2160" w:hanging="360"/>
      </w:pPr>
      <w:rPr>
        <w:rFonts w:ascii="Wingdings" w:hAnsi="Wingdings" w:hint="default"/>
        <w:color w:val="3C8378"/>
        <w:sz w:val="22"/>
      </w:rPr>
    </w:lvl>
    <w:lvl w:ilvl="1" w:tplc="0C0A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7" w15:restartNumberingAfterBreak="0">
    <w:nsid w:val="4F1C3632"/>
    <w:multiLevelType w:val="hybridMultilevel"/>
    <w:tmpl w:val="4008CE98"/>
    <w:lvl w:ilvl="0" w:tplc="75D2722C">
      <w:start w:val="1"/>
      <w:numFmt w:val="upperRoman"/>
      <w:lvlText w:val="%1."/>
      <w:lvlJc w:val="right"/>
      <w:pPr>
        <w:ind w:left="720" w:hanging="360"/>
      </w:pPr>
      <w:rPr>
        <w:rFonts w:ascii="Century Gothic" w:hAnsi="Century Gothic" w:hint="default"/>
        <w:b/>
        <w:i w:val="0"/>
        <w:color w:val="50866C"/>
        <w:sz w:val="32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3721066"/>
    <w:multiLevelType w:val="hybridMultilevel"/>
    <w:tmpl w:val="CDD84F4C"/>
    <w:lvl w:ilvl="0" w:tplc="B7C2270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66C22FA"/>
    <w:multiLevelType w:val="hybridMultilevel"/>
    <w:tmpl w:val="E8267B92"/>
    <w:lvl w:ilvl="0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color w:val="00B050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5E8728CF"/>
    <w:multiLevelType w:val="hybridMultilevel"/>
    <w:tmpl w:val="0E5AEF60"/>
    <w:lvl w:ilvl="0" w:tplc="B7C2270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F557964"/>
    <w:multiLevelType w:val="hybridMultilevel"/>
    <w:tmpl w:val="A6DE41A6"/>
    <w:lvl w:ilvl="0" w:tplc="1BCCA634">
      <w:start w:val="1"/>
      <w:numFmt w:val="upperRoman"/>
      <w:lvlText w:val="%1."/>
      <w:lvlJc w:val="right"/>
      <w:pPr>
        <w:ind w:left="720" w:hanging="360"/>
      </w:pPr>
      <w:rPr>
        <w:rFonts w:ascii="Century Gothic" w:hAnsi="Century Gothic" w:hint="default"/>
        <w:b/>
        <w:i w:val="0"/>
        <w:color w:val="00806F"/>
        <w:sz w:val="32"/>
      </w:rPr>
    </w:lvl>
    <w:lvl w:ilvl="1" w:tplc="0C0A0019">
      <w:start w:val="1"/>
      <w:numFmt w:val="lowerLetter"/>
      <w:lvlText w:val="%2."/>
      <w:lvlJc w:val="left"/>
      <w:pPr>
        <w:ind w:left="518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3C25F97"/>
    <w:multiLevelType w:val="hybridMultilevel"/>
    <w:tmpl w:val="D5D0478E"/>
    <w:lvl w:ilvl="0" w:tplc="B7C2270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7D355C9"/>
    <w:multiLevelType w:val="hybridMultilevel"/>
    <w:tmpl w:val="CFBC1F80"/>
    <w:lvl w:ilvl="0" w:tplc="B7C2270E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69B16D45"/>
    <w:multiLevelType w:val="hybridMultilevel"/>
    <w:tmpl w:val="2640B9CC"/>
    <w:lvl w:ilvl="0" w:tplc="0C0A000F">
      <w:start w:val="1"/>
      <w:numFmt w:val="decimal"/>
      <w:lvlText w:val="%1."/>
      <w:lvlJc w:val="left"/>
      <w:pPr>
        <w:ind w:left="1778" w:hanging="360"/>
      </w:pPr>
      <w:rPr>
        <w:rFonts w:hint="default"/>
        <w:sz w:val="22"/>
        <w:szCs w:val="22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74F36564"/>
    <w:multiLevelType w:val="hybridMultilevel"/>
    <w:tmpl w:val="EF0672F4"/>
    <w:lvl w:ilvl="0" w:tplc="75D2722C">
      <w:start w:val="1"/>
      <w:numFmt w:val="upperRoman"/>
      <w:lvlText w:val="%1."/>
      <w:lvlJc w:val="right"/>
      <w:pPr>
        <w:ind w:left="720" w:hanging="360"/>
      </w:pPr>
      <w:rPr>
        <w:rFonts w:ascii="Century Gothic" w:hAnsi="Century Gothic" w:hint="default"/>
        <w:b/>
        <w:i w:val="0"/>
        <w:color w:val="50866C"/>
        <w:sz w:val="32"/>
      </w:rPr>
    </w:lvl>
    <w:lvl w:ilvl="1" w:tplc="0C0A0019">
      <w:start w:val="1"/>
      <w:numFmt w:val="lowerLetter"/>
      <w:lvlText w:val="%2."/>
      <w:lvlJc w:val="left"/>
      <w:pPr>
        <w:ind w:left="518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5DF2AF6"/>
    <w:multiLevelType w:val="hybridMultilevel"/>
    <w:tmpl w:val="A6DE41A6"/>
    <w:lvl w:ilvl="0" w:tplc="1BCCA634">
      <w:start w:val="1"/>
      <w:numFmt w:val="upperRoman"/>
      <w:lvlText w:val="%1."/>
      <w:lvlJc w:val="right"/>
      <w:pPr>
        <w:ind w:left="644" w:hanging="360"/>
      </w:pPr>
      <w:rPr>
        <w:rFonts w:ascii="Century Gothic" w:hAnsi="Century Gothic" w:hint="default"/>
        <w:b/>
        <w:i w:val="0"/>
        <w:color w:val="00806F"/>
        <w:sz w:val="32"/>
      </w:rPr>
    </w:lvl>
    <w:lvl w:ilvl="1" w:tplc="0C0A0019">
      <w:start w:val="1"/>
      <w:numFmt w:val="lowerLetter"/>
      <w:lvlText w:val="%2."/>
      <w:lvlJc w:val="left"/>
      <w:pPr>
        <w:ind w:left="518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21"/>
  </w:num>
  <w:num w:numId="3">
    <w:abstractNumId w:val="11"/>
  </w:num>
  <w:num w:numId="4">
    <w:abstractNumId w:val="0"/>
  </w:num>
  <w:num w:numId="5">
    <w:abstractNumId w:val="18"/>
  </w:num>
  <w:num w:numId="6">
    <w:abstractNumId w:val="20"/>
  </w:num>
  <w:num w:numId="7">
    <w:abstractNumId w:val="17"/>
  </w:num>
  <w:num w:numId="8">
    <w:abstractNumId w:val="1"/>
  </w:num>
  <w:num w:numId="9">
    <w:abstractNumId w:val="4"/>
  </w:num>
  <w:num w:numId="10">
    <w:abstractNumId w:val="3"/>
  </w:num>
  <w:num w:numId="11">
    <w:abstractNumId w:val="22"/>
  </w:num>
  <w:num w:numId="12">
    <w:abstractNumId w:val="13"/>
  </w:num>
  <w:num w:numId="13">
    <w:abstractNumId w:val="8"/>
  </w:num>
  <w:num w:numId="14">
    <w:abstractNumId w:val="23"/>
  </w:num>
  <w:num w:numId="15">
    <w:abstractNumId w:val="2"/>
  </w:num>
  <w:num w:numId="16">
    <w:abstractNumId w:val="25"/>
  </w:num>
  <w:num w:numId="17">
    <w:abstractNumId w:val="12"/>
  </w:num>
  <w:num w:numId="18">
    <w:abstractNumId w:val="7"/>
  </w:num>
  <w:num w:numId="19">
    <w:abstractNumId w:val="5"/>
  </w:num>
  <w:num w:numId="20">
    <w:abstractNumId w:val="19"/>
  </w:num>
  <w:num w:numId="21">
    <w:abstractNumId w:val="6"/>
  </w:num>
  <w:num w:numId="22">
    <w:abstractNumId w:val="16"/>
  </w:num>
  <w:num w:numId="23">
    <w:abstractNumId w:val="14"/>
  </w:num>
  <w:num w:numId="24">
    <w:abstractNumId w:val="15"/>
  </w:num>
  <w:num w:numId="25">
    <w:abstractNumId w:val="26"/>
  </w:num>
  <w:num w:numId="26">
    <w:abstractNumId w:val="24"/>
  </w:num>
  <w:num w:numId="27">
    <w:abstractNumId w:val="9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MARIA DEL CARMEN MOTOS LÓPEZ">
    <w15:presenceInfo w15:providerId="AD" w15:userId="S::mariadelcarmen.motos@consejodetransparencia.es::539566f3-dbbe-47bd-850a-e0c2a965274f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2"/>
  <w:embedSystemFonts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drawingGridHorizontalSpacing w:val="187"/>
  <w:drawingGridVerticalSpacing w:val="187"/>
  <w:displayHorizontalDrawingGridEvery w:val="0"/>
  <w:displayVerticalDrawingGridEvery w:val="0"/>
  <w:doNotUseMarginsForDrawingGridOrigin/>
  <w:drawingGridHorizontalOrigin w:val="1699"/>
  <w:drawingGridVerticalOrigin w:val="1987"/>
  <w:noPunctuationKerning/>
  <w:characterSpacingControl w:val="doNotCompress"/>
  <w:doNotValidateAgainstSchema/>
  <w:doNotDemarcateInvalidXml/>
  <w:hdrShapeDefaults>
    <o:shapedefaults v:ext="edit" spidmax="205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6EDC"/>
    <w:rsid w:val="0000112E"/>
    <w:rsid w:val="00006957"/>
    <w:rsid w:val="00006FBF"/>
    <w:rsid w:val="00011946"/>
    <w:rsid w:val="00016718"/>
    <w:rsid w:val="00021796"/>
    <w:rsid w:val="00032D8A"/>
    <w:rsid w:val="00040AF4"/>
    <w:rsid w:val="00043214"/>
    <w:rsid w:val="00045AFA"/>
    <w:rsid w:val="00045E1E"/>
    <w:rsid w:val="00053A0E"/>
    <w:rsid w:val="0005642F"/>
    <w:rsid w:val="00064DC7"/>
    <w:rsid w:val="00070E7B"/>
    <w:rsid w:val="00072B7E"/>
    <w:rsid w:val="000775A5"/>
    <w:rsid w:val="0008502E"/>
    <w:rsid w:val="00085AD5"/>
    <w:rsid w:val="00085C93"/>
    <w:rsid w:val="00092DA5"/>
    <w:rsid w:val="000A457B"/>
    <w:rsid w:val="000A77F5"/>
    <w:rsid w:val="000B2B05"/>
    <w:rsid w:val="000B3F35"/>
    <w:rsid w:val="000B778E"/>
    <w:rsid w:val="000C31F6"/>
    <w:rsid w:val="000D3907"/>
    <w:rsid w:val="000D50A3"/>
    <w:rsid w:val="000D5417"/>
    <w:rsid w:val="000D7F5D"/>
    <w:rsid w:val="000E0A9E"/>
    <w:rsid w:val="000E16C3"/>
    <w:rsid w:val="000F0DA5"/>
    <w:rsid w:val="000F17ED"/>
    <w:rsid w:val="000F1839"/>
    <w:rsid w:val="000F3C9D"/>
    <w:rsid w:val="00104DE9"/>
    <w:rsid w:val="00104E94"/>
    <w:rsid w:val="001149B1"/>
    <w:rsid w:val="00132732"/>
    <w:rsid w:val="001342AA"/>
    <w:rsid w:val="00146C3C"/>
    <w:rsid w:val="0016051F"/>
    <w:rsid w:val="00164876"/>
    <w:rsid w:val="00171A09"/>
    <w:rsid w:val="00175A7B"/>
    <w:rsid w:val="001763F8"/>
    <w:rsid w:val="00183301"/>
    <w:rsid w:val="0018541B"/>
    <w:rsid w:val="00187CDD"/>
    <w:rsid w:val="0019448F"/>
    <w:rsid w:val="00196703"/>
    <w:rsid w:val="001A0BD4"/>
    <w:rsid w:val="001A0DA8"/>
    <w:rsid w:val="001A22D4"/>
    <w:rsid w:val="001A2CB0"/>
    <w:rsid w:val="001A3269"/>
    <w:rsid w:val="001A5305"/>
    <w:rsid w:val="001B556E"/>
    <w:rsid w:val="001C01C2"/>
    <w:rsid w:val="001C2217"/>
    <w:rsid w:val="001C3BC4"/>
    <w:rsid w:val="001C3E2F"/>
    <w:rsid w:val="001C4509"/>
    <w:rsid w:val="001C7C78"/>
    <w:rsid w:val="001C7D84"/>
    <w:rsid w:val="001E08A9"/>
    <w:rsid w:val="001E106B"/>
    <w:rsid w:val="001E597E"/>
    <w:rsid w:val="001E5AAD"/>
    <w:rsid w:val="0021682B"/>
    <w:rsid w:val="0022349F"/>
    <w:rsid w:val="00231D61"/>
    <w:rsid w:val="002333FD"/>
    <w:rsid w:val="00243294"/>
    <w:rsid w:val="00244EDA"/>
    <w:rsid w:val="002464DE"/>
    <w:rsid w:val="002467FA"/>
    <w:rsid w:val="00247EA1"/>
    <w:rsid w:val="00250846"/>
    <w:rsid w:val="0025235A"/>
    <w:rsid w:val="00254DE5"/>
    <w:rsid w:val="00263F79"/>
    <w:rsid w:val="002725E4"/>
    <w:rsid w:val="002777C1"/>
    <w:rsid w:val="00296787"/>
    <w:rsid w:val="0029723A"/>
    <w:rsid w:val="002A7C57"/>
    <w:rsid w:val="002C19B9"/>
    <w:rsid w:val="002C1DD9"/>
    <w:rsid w:val="002C41B4"/>
    <w:rsid w:val="002D0702"/>
    <w:rsid w:val="002D27E4"/>
    <w:rsid w:val="002E00A9"/>
    <w:rsid w:val="002E409F"/>
    <w:rsid w:val="002E629F"/>
    <w:rsid w:val="002E644A"/>
    <w:rsid w:val="002F06DC"/>
    <w:rsid w:val="002F0CAA"/>
    <w:rsid w:val="002F2B10"/>
    <w:rsid w:val="00304B55"/>
    <w:rsid w:val="00307FC9"/>
    <w:rsid w:val="003127E7"/>
    <w:rsid w:val="00313E3F"/>
    <w:rsid w:val="00316795"/>
    <w:rsid w:val="0031769F"/>
    <w:rsid w:val="003208A1"/>
    <w:rsid w:val="003257E4"/>
    <w:rsid w:val="00327E72"/>
    <w:rsid w:val="00331EDB"/>
    <w:rsid w:val="0033246F"/>
    <w:rsid w:val="00337C43"/>
    <w:rsid w:val="00337C82"/>
    <w:rsid w:val="00341BCC"/>
    <w:rsid w:val="00342717"/>
    <w:rsid w:val="00343175"/>
    <w:rsid w:val="00347877"/>
    <w:rsid w:val="00352994"/>
    <w:rsid w:val="00355DC0"/>
    <w:rsid w:val="003572E1"/>
    <w:rsid w:val="00393F48"/>
    <w:rsid w:val="003A1694"/>
    <w:rsid w:val="003A199B"/>
    <w:rsid w:val="003A390C"/>
    <w:rsid w:val="003B399C"/>
    <w:rsid w:val="003B57E6"/>
    <w:rsid w:val="003B6B96"/>
    <w:rsid w:val="003D2C4A"/>
    <w:rsid w:val="003D7F25"/>
    <w:rsid w:val="003E564B"/>
    <w:rsid w:val="003E5D2F"/>
    <w:rsid w:val="003E7CF3"/>
    <w:rsid w:val="003F4DDD"/>
    <w:rsid w:val="003F527E"/>
    <w:rsid w:val="003F6EDC"/>
    <w:rsid w:val="00404329"/>
    <w:rsid w:val="004061BC"/>
    <w:rsid w:val="00415DBD"/>
    <w:rsid w:val="00422B18"/>
    <w:rsid w:val="00423977"/>
    <w:rsid w:val="004311B3"/>
    <w:rsid w:val="004356CC"/>
    <w:rsid w:val="00441770"/>
    <w:rsid w:val="00457B28"/>
    <w:rsid w:val="00467FDF"/>
    <w:rsid w:val="004720A5"/>
    <w:rsid w:val="0047735C"/>
    <w:rsid w:val="00477FEB"/>
    <w:rsid w:val="004859CC"/>
    <w:rsid w:val="0048761D"/>
    <w:rsid w:val="00494808"/>
    <w:rsid w:val="004A1663"/>
    <w:rsid w:val="004C6440"/>
    <w:rsid w:val="004D4B3E"/>
    <w:rsid w:val="004D50CC"/>
    <w:rsid w:val="004D7037"/>
    <w:rsid w:val="004E7B33"/>
    <w:rsid w:val="00506864"/>
    <w:rsid w:val="00521C69"/>
    <w:rsid w:val="005301DF"/>
    <w:rsid w:val="00532238"/>
    <w:rsid w:val="00536832"/>
    <w:rsid w:val="00540929"/>
    <w:rsid w:val="005525BE"/>
    <w:rsid w:val="00560FA0"/>
    <w:rsid w:val="00563295"/>
    <w:rsid w:val="00564E23"/>
    <w:rsid w:val="005662DE"/>
    <w:rsid w:val="00576BB1"/>
    <w:rsid w:val="00581D58"/>
    <w:rsid w:val="00582A8C"/>
    <w:rsid w:val="00592E61"/>
    <w:rsid w:val="00593819"/>
    <w:rsid w:val="0059767A"/>
    <w:rsid w:val="005B11B3"/>
    <w:rsid w:val="005B1544"/>
    <w:rsid w:val="005B5B28"/>
    <w:rsid w:val="005C0919"/>
    <w:rsid w:val="005C4778"/>
    <w:rsid w:val="005D714F"/>
    <w:rsid w:val="005E2505"/>
    <w:rsid w:val="005E4B0F"/>
    <w:rsid w:val="005E61F8"/>
    <w:rsid w:val="005E6704"/>
    <w:rsid w:val="005F3C59"/>
    <w:rsid w:val="005F4F71"/>
    <w:rsid w:val="005F580F"/>
    <w:rsid w:val="005F7D73"/>
    <w:rsid w:val="00603DFC"/>
    <w:rsid w:val="00607613"/>
    <w:rsid w:val="00623CFC"/>
    <w:rsid w:val="006253FA"/>
    <w:rsid w:val="00626152"/>
    <w:rsid w:val="006266A5"/>
    <w:rsid w:val="00627473"/>
    <w:rsid w:val="006304C6"/>
    <w:rsid w:val="00633EAA"/>
    <w:rsid w:val="00635D45"/>
    <w:rsid w:val="006475A7"/>
    <w:rsid w:val="00652D9F"/>
    <w:rsid w:val="00661E94"/>
    <w:rsid w:val="00665571"/>
    <w:rsid w:val="00672A65"/>
    <w:rsid w:val="0068498F"/>
    <w:rsid w:val="00694E5D"/>
    <w:rsid w:val="0069673B"/>
    <w:rsid w:val="006B07CE"/>
    <w:rsid w:val="006B2C2E"/>
    <w:rsid w:val="006B4FAE"/>
    <w:rsid w:val="006B75D8"/>
    <w:rsid w:val="006C0CDD"/>
    <w:rsid w:val="006D49E7"/>
    <w:rsid w:val="006D4C90"/>
    <w:rsid w:val="006E017D"/>
    <w:rsid w:val="006E6789"/>
    <w:rsid w:val="006E75DE"/>
    <w:rsid w:val="006F083A"/>
    <w:rsid w:val="006F0C1E"/>
    <w:rsid w:val="006F45F3"/>
    <w:rsid w:val="006F6066"/>
    <w:rsid w:val="00702A3B"/>
    <w:rsid w:val="00702F10"/>
    <w:rsid w:val="007071A8"/>
    <w:rsid w:val="00707515"/>
    <w:rsid w:val="00707C14"/>
    <w:rsid w:val="00712213"/>
    <w:rsid w:val="00712D07"/>
    <w:rsid w:val="00714C22"/>
    <w:rsid w:val="00714C54"/>
    <w:rsid w:val="00717272"/>
    <w:rsid w:val="007266FD"/>
    <w:rsid w:val="00734D60"/>
    <w:rsid w:val="0073626B"/>
    <w:rsid w:val="007465AA"/>
    <w:rsid w:val="00751FAA"/>
    <w:rsid w:val="00760E4B"/>
    <w:rsid w:val="00765079"/>
    <w:rsid w:val="0076567C"/>
    <w:rsid w:val="0076640C"/>
    <w:rsid w:val="00767C60"/>
    <w:rsid w:val="00774C97"/>
    <w:rsid w:val="00777FB3"/>
    <w:rsid w:val="00781700"/>
    <w:rsid w:val="0078355B"/>
    <w:rsid w:val="00790143"/>
    <w:rsid w:val="007942B7"/>
    <w:rsid w:val="007954A6"/>
    <w:rsid w:val="007B17A8"/>
    <w:rsid w:val="007B5543"/>
    <w:rsid w:val="007C65C5"/>
    <w:rsid w:val="007D1701"/>
    <w:rsid w:val="007D3311"/>
    <w:rsid w:val="007D52E6"/>
    <w:rsid w:val="007D5305"/>
    <w:rsid w:val="007D5CBF"/>
    <w:rsid w:val="007D69D9"/>
    <w:rsid w:val="007F144B"/>
    <w:rsid w:val="007F1D56"/>
    <w:rsid w:val="007F3347"/>
    <w:rsid w:val="007F5F9D"/>
    <w:rsid w:val="00800B69"/>
    <w:rsid w:val="00803D20"/>
    <w:rsid w:val="00803D2D"/>
    <w:rsid w:val="00804174"/>
    <w:rsid w:val="00805A8D"/>
    <w:rsid w:val="00807495"/>
    <w:rsid w:val="00821526"/>
    <w:rsid w:val="0082470D"/>
    <w:rsid w:val="00825ACB"/>
    <w:rsid w:val="00826275"/>
    <w:rsid w:val="00831EE9"/>
    <w:rsid w:val="00836976"/>
    <w:rsid w:val="00837D11"/>
    <w:rsid w:val="00844DB3"/>
    <w:rsid w:val="0084782E"/>
    <w:rsid w:val="008514EC"/>
    <w:rsid w:val="00853CB9"/>
    <w:rsid w:val="00855E09"/>
    <w:rsid w:val="00865E5A"/>
    <w:rsid w:val="0087300F"/>
    <w:rsid w:val="00873742"/>
    <w:rsid w:val="00882A5B"/>
    <w:rsid w:val="00886513"/>
    <w:rsid w:val="00891E6F"/>
    <w:rsid w:val="00892FC7"/>
    <w:rsid w:val="00894358"/>
    <w:rsid w:val="0089455A"/>
    <w:rsid w:val="00897D04"/>
    <w:rsid w:val="008A56F3"/>
    <w:rsid w:val="008A5AAE"/>
    <w:rsid w:val="008A6540"/>
    <w:rsid w:val="008D6E75"/>
    <w:rsid w:val="008E007D"/>
    <w:rsid w:val="008E7D44"/>
    <w:rsid w:val="008F0F7D"/>
    <w:rsid w:val="008F0FDC"/>
    <w:rsid w:val="008F2EF6"/>
    <w:rsid w:val="00902A71"/>
    <w:rsid w:val="009039FD"/>
    <w:rsid w:val="00903FE0"/>
    <w:rsid w:val="00912DB4"/>
    <w:rsid w:val="00927567"/>
    <w:rsid w:val="00947271"/>
    <w:rsid w:val="00953226"/>
    <w:rsid w:val="009654DA"/>
    <w:rsid w:val="00965C69"/>
    <w:rsid w:val="00967273"/>
    <w:rsid w:val="00967865"/>
    <w:rsid w:val="00982299"/>
    <w:rsid w:val="009A726E"/>
    <w:rsid w:val="009B75CD"/>
    <w:rsid w:val="009C4EB8"/>
    <w:rsid w:val="009C5469"/>
    <w:rsid w:val="009D35A4"/>
    <w:rsid w:val="009D3CC3"/>
    <w:rsid w:val="009D4047"/>
    <w:rsid w:val="009D78D2"/>
    <w:rsid w:val="009E049D"/>
    <w:rsid w:val="009E0F32"/>
    <w:rsid w:val="009E2E6F"/>
    <w:rsid w:val="009E63D3"/>
    <w:rsid w:val="009E7254"/>
    <w:rsid w:val="009F0FDC"/>
    <w:rsid w:val="00A03993"/>
    <w:rsid w:val="00A05F57"/>
    <w:rsid w:val="00A0626F"/>
    <w:rsid w:val="00A06BF1"/>
    <w:rsid w:val="00A10B8C"/>
    <w:rsid w:val="00A11004"/>
    <w:rsid w:val="00A1361E"/>
    <w:rsid w:val="00A249BB"/>
    <w:rsid w:val="00A24E51"/>
    <w:rsid w:val="00A32171"/>
    <w:rsid w:val="00A51AAD"/>
    <w:rsid w:val="00A56942"/>
    <w:rsid w:val="00A571E6"/>
    <w:rsid w:val="00A608C3"/>
    <w:rsid w:val="00A66834"/>
    <w:rsid w:val="00A670E9"/>
    <w:rsid w:val="00A677C6"/>
    <w:rsid w:val="00A770A3"/>
    <w:rsid w:val="00A82709"/>
    <w:rsid w:val="00A8717B"/>
    <w:rsid w:val="00AA0AE1"/>
    <w:rsid w:val="00AB1913"/>
    <w:rsid w:val="00AC2723"/>
    <w:rsid w:val="00AC4A6F"/>
    <w:rsid w:val="00AC79CF"/>
    <w:rsid w:val="00AD6065"/>
    <w:rsid w:val="00AE0F00"/>
    <w:rsid w:val="00AE4F68"/>
    <w:rsid w:val="00AE6A4F"/>
    <w:rsid w:val="00AE6A6E"/>
    <w:rsid w:val="00AF196B"/>
    <w:rsid w:val="00AF443D"/>
    <w:rsid w:val="00AF5151"/>
    <w:rsid w:val="00AF751D"/>
    <w:rsid w:val="00B1184C"/>
    <w:rsid w:val="00B1203D"/>
    <w:rsid w:val="00B175DC"/>
    <w:rsid w:val="00B220EC"/>
    <w:rsid w:val="00B23DE2"/>
    <w:rsid w:val="00B344B3"/>
    <w:rsid w:val="00B426C4"/>
    <w:rsid w:val="00B45E39"/>
    <w:rsid w:val="00B5314A"/>
    <w:rsid w:val="00B56A3A"/>
    <w:rsid w:val="00B61412"/>
    <w:rsid w:val="00B628C5"/>
    <w:rsid w:val="00B63711"/>
    <w:rsid w:val="00B66596"/>
    <w:rsid w:val="00B77C12"/>
    <w:rsid w:val="00B803D2"/>
    <w:rsid w:val="00B8311A"/>
    <w:rsid w:val="00B85772"/>
    <w:rsid w:val="00B85EA1"/>
    <w:rsid w:val="00B87734"/>
    <w:rsid w:val="00B9114F"/>
    <w:rsid w:val="00B93247"/>
    <w:rsid w:val="00B97E6B"/>
    <w:rsid w:val="00BA03C4"/>
    <w:rsid w:val="00BA14E6"/>
    <w:rsid w:val="00BA3611"/>
    <w:rsid w:val="00BA4354"/>
    <w:rsid w:val="00BB2529"/>
    <w:rsid w:val="00BB3652"/>
    <w:rsid w:val="00BC61D1"/>
    <w:rsid w:val="00BD18E4"/>
    <w:rsid w:val="00BD1E44"/>
    <w:rsid w:val="00BD2172"/>
    <w:rsid w:val="00BD2842"/>
    <w:rsid w:val="00BF658D"/>
    <w:rsid w:val="00C02953"/>
    <w:rsid w:val="00C1290B"/>
    <w:rsid w:val="00C155CB"/>
    <w:rsid w:val="00C213EC"/>
    <w:rsid w:val="00C22B10"/>
    <w:rsid w:val="00C24010"/>
    <w:rsid w:val="00C259F4"/>
    <w:rsid w:val="00C26ADC"/>
    <w:rsid w:val="00C27705"/>
    <w:rsid w:val="00C309E3"/>
    <w:rsid w:val="00C3228C"/>
    <w:rsid w:val="00C32799"/>
    <w:rsid w:val="00C4050E"/>
    <w:rsid w:val="00C42E69"/>
    <w:rsid w:val="00C4430D"/>
    <w:rsid w:val="00C451D3"/>
    <w:rsid w:val="00C50138"/>
    <w:rsid w:val="00C5055D"/>
    <w:rsid w:val="00C52EE5"/>
    <w:rsid w:val="00C54D21"/>
    <w:rsid w:val="00C555C6"/>
    <w:rsid w:val="00C61E7F"/>
    <w:rsid w:val="00C66E73"/>
    <w:rsid w:val="00C66FAB"/>
    <w:rsid w:val="00C77E48"/>
    <w:rsid w:val="00C91330"/>
    <w:rsid w:val="00CA41DD"/>
    <w:rsid w:val="00CB6837"/>
    <w:rsid w:val="00CC3B31"/>
    <w:rsid w:val="00CC48E8"/>
    <w:rsid w:val="00CC6F57"/>
    <w:rsid w:val="00CD3DE8"/>
    <w:rsid w:val="00CD4A14"/>
    <w:rsid w:val="00CE5534"/>
    <w:rsid w:val="00CF21EB"/>
    <w:rsid w:val="00D014E1"/>
    <w:rsid w:val="00D0198B"/>
    <w:rsid w:val="00D01CA1"/>
    <w:rsid w:val="00D1453D"/>
    <w:rsid w:val="00D1530E"/>
    <w:rsid w:val="00D17662"/>
    <w:rsid w:val="00D2343B"/>
    <w:rsid w:val="00D32646"/>
    <w:rsid w:val="00D41F4C"/>
    <w:rsid w:val="00D45F5C"/>
    <w:rsid w:val="00D520C8"/>
    <w:rsid w:val="00D529A9"/>
    <w:rsid w:val="00D66DF3"/>
    <w:rsid w:val="00D70570"/>
    <w:rsid w:val="00D77D83"/>
    <w:rsid w:val="00D9090A"/>
    <w:rsid w:val="00D940D6"/>
    <w:rsid w:val="00D96084"/>
    <w:rsid w:val="00DA1D99"/>
    <w:rsid w:val="00DA3A5D"/>
    <w:rsid w:val="00DA6660"/>
    <w:rsid w:val="00DC5B52"/>
    <w:rsid w:val="00DD515F"/>
    <w:rsid w:val="00DF05BD"/>
    <w:rsid w:val="00DF25D7"/>
    <w:rsid w:val="00DF54AF"/>
    <w:rsid w:val="00DF555F"/>
    <w:rsid w:val="00DF56A7"/>
    <w:rsid w:val="00E023B5"/>
    <w:rsid w:val="00E07201"/>
    <w:rsid w:val="00E17DF6"/>
    <w:rsid w:val="00E30705"/>
    <w:rsid w:val="00E33169"/>
    <w:rsid w:val="00E51AC4"/>
    <w:rsid w:val="00E63F24"/>
    <w:rsid w:val="00E6528C"/>
    <w:rsid w:val="00E73F4D"/>
    <w:rsid w:val="00E77A98"/>
    <w:rsid w:val="00E8238D"/>
    <w:rsid w:val="00E83650"/>
    <w:rsid w:val="00EA3A94"/>
    <w:rsid w:val="00EB68A3"/>
    <w:rsid w:val="00EC6A3E"/>
    <w:rsid w:val="00EC78C5"/>
    <w:rsid w:val="00ED30F1"/>
    <w:rsid w:val="00ED57F6"/>
    <w:rsid w:val="00ED6104"/>
    <w:rsid w:val="00ED7193"/>
    <w:rsid w:val="00ED7D79"/>
    <w:rsid w:val="00EE018E"/>
    <w:rsid w:val="00EE51A5"/>
    <w:rsid w:val="00EE5F85"/>
    <w:rsid w:val="00EF4231"/>
    <w:rsid w:val="00EF4B82"/>
    <w:rsid w:val="00EF5B46"/>
    <w:rsid w:val="00EF6910"/>
    <w:rsid w:val="00F04B4F"/>
    <w:rsid w:val="00F05E2C"/>
    <w:rsid w:val="00F11C31"/>
    <w:rsid w:val="00F132F9"/>
    <w:rsid w:val="00F2337E"/>
    <w:rsid w:val="00F245A6"/>
    <w:rsid w:val="00F24BAF"/>
    <w:rsid w:val="00F25044"/>
    <w:rsid w:val="00F31BC3"/>
    <w:rsid w:val="00F36022"/>
    <w:rsid w:val="00F361B3"/>
    <w:rsid w:val="00F44609"/>
    <w:rsid w:val="00F46021"/>
    <w:rsid w:val="00F46B14"/>
    <w:rsid w:val="00F47DDE"/>
    <w:rsid w:val="00F52430"/>
    <w:rsid w:val="00F53D4D"/>
    <w:rsid w:val="00F614CD"/>
    <w:rsid w:val="00F717F7"/>
    <w:rsid w:val="00F71FF5"/>
    <w:rsid w:val="00F7274D"/>
    <w:rsid w:val="00F92186"/>
    <w:rsid w:val="00F92610"/>
    <w:rsid w:val="00F931B5"/>
    <w:rsid w:val="00F95333"/>
    <w:rsid w:val="00FA0C58"/>
    <w:rsid w:val="00FA11BE"/>
    <w:rsid w:val="00FA1911"/>
    <w:rsid w:val="00FA5997"/>
    <w:rsid w:val="00FA5AFD"/>
    <w:rsid w:val="00FB5F9E"/>
    <w:rsid w:val="00FC4E74"/>
    <w:rsid w:val="00FD342C"/>
    <w:rsid w:val="00FD4E10"/>
    <w:rsid w:val="00FD68A4"/>
    <w:rsid w:val="00FF274F"/>
    <w:rsid w:val="00FF4453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oNotEmbedSmartTags/>
  <w:decimalSymbol w:val=","/>
  <w:listSeparator w:val=";"/>
  <w14:docId w14:val="2B3A1068"/>
  <w15:docId w15:val="{0DA303E3-3A6F-44A6-BD5F-0E345DCA61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es-E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F6EDC"/>
    <w:rPr>
      <w:rFonts w:ascii="Century Gothic" w:hAnsi="Century Gothic"/>
      <w:sz w:val="22"/>
      <w:szCs w:val="24"/>
    </w:rPr>
  </w:style>
  <w:style w:type="paragraph" w:styleId="Ttulo1">
    <w:name w:val="heading 1"/>
    <w:basedOn w:val="Normal"/>
    <w:next w:val="Normal"/>
    <w:link w:val="Ttulo1Car"/>
    <w:uiPriority w:val="9"/>
    <w:qFormat/>
    <w:rsid w:val="005E61F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3E5D2F"/>
    <w:pPr>
      <w:keepNext/>
      <w:keepLines/>
      <w:spacing w:before="200"/>
      <w:outlineLvl w:val="1"/>
    </w:pPr>
    <w:rPr>
      <w:rFonts w:eastAsiaTheme="majorEastAsia" w:cstheme="majorBidi"/>
      <w:b/>
      <w:bCs/>
      <w:color w:val="50866C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89435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0866C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uiPriority w:val="9"/>
    <w:rsid w:val="003E5D2F"/>
    <w:rPr>
      <w:rFonts w:ascii="Century Gothic" w:eastAsiaTheme="majorEastAsia" w:hAnsi="Century Gothic" w:cstheme="majorBidi"/>
      <w:b/>
      <w:bCs/>
      <w:color w:val="50866C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894358"/>
    <w:rPr>
      <w:rFonts w:asciiTheme="majorHAnsi" w:eastAsiaTheme="majorEastAsia" w:hAnsiTheme="majorHAnsi" w:cstheme="majorBidi"/>
      <w:b/>
      <w:bCs/>
      <w:color w:val="50866C"/>
      <w:sz w:val="22"/>
      <w:szCs w:val="24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5301DF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301DF"/>
    <w:rPr>
      <w:rFonts w:ascii="Tahoma" w:hAnsi="Tahoma" w:cs="Tahoma"/>
      <w:sz w:val="16"/>
      <w:szCs w:val="16"/>
    </w:rPr>
  </w:style>
  <w:style w:type="character" w:styleId="Textodelmarcadordeposicin">
    <w:name w:val="Placeholder Text"/>
    <w:basedOn w:val="Fuentedeprrafopredeter"/>
    <w:uiPriority w:val="99"/>
    <w:semiHidden/>
    <w:rsid w:val="001149B1"/>
    <w:rPr>
      <w:color w:val="808080"/>
    </w:rPr>
  </w:style>
  <w:style w:type="paragraph" w:customStyle="1" w:styleId="Ttulodelboletn">
    <w:name w:val="Título del boletín"/>
    <w:basedOn w:val="Normal"/>
    <w:qFormat/>
    <w:rsid w:val="001149B1"/>
    <w:rPr>
      <w:rFonts w:asciiTheme="majorHAnsi" w:hAnsiTheme="majorHAnsi"/>
      <w:b/>
      <w:color w:val="FFFFFF" w:themeColor="background1"/>
      <w:sz w:val="62"/>
    </w:rPr>
  </w:style>
  <w:style w:type="paragraph" w:customStyle="1" w:styleId="Subttulodelboletn">
    <w:name w:val="Subtítulo del boletín"/>
    <w:basedOn w:val="Normal"/>
    <w:qFormat/>
    <w:rsid w:val="001149B1"/>
    <w:rPr>
      <w:color w:val="FFFFFF" w:themeColor="background1"/>
      <w:sz w:val="26"/>
    </w:rPr>
  </w:style>
  <w:style w:type="paragraph" w:customStyle="1" w:styleId="Titulardelboletn">
    <w:name w:val="Titular del boletín"/>
    <w:basedOn w:val="Normal"/>
    <w:qFormat/>
    <w:rsid w:val="00760E4B"/>
    <w:rPr>
      <w:rFonts w:asciiTheme="majorHAnsi" w:hAnsiTheme="majorHAnsi"/>
      <w:b/>
      <w:sz w:val="32"/>
    </w:rPr>
  </w:style>
  <w:style w:type="paragraph" w:customStyle="1" w:styleId="Cuerpodelboletn">
    <w:name w:val="Cuerpo del boletín"/>
    <w:basedOn w:val="Normal"/>
    <w:qFormat/>
    <w:rsid w:val="00F7274D"/>
    <w:pPr>
      <w:spacing w:after="200"/>
      <w:jc w:val="both"/>
    </w:pPr>
    <w:rPr>
      <w:color w:val="000000"/>
    </w:rPr>
  </w:style>
  <w:style w:type="paragraph" w:customStyle="1" w:styleId="Textoblanco">
    <w:name w:val="Texto blanco"/>
    <w:basedOn w:val="Normal"/>
    <w:qFormat/>
    <w:rsid w:val="00D014E1"/>
    <w:rPr>
      <w:color w:val="FFFFFF" w:themeColor="background1"/>
      <w:sz w:val="20"/>
    </w:rPr>
  </w:style>
  <w:style w:type="paragraph" w:customStyle="1" w:styleId="Nombredelaempresa">
    <w:name w:val="Nombre de la empresa"/>
    <w:basedOn w:val="Ttulodelboletn"/>
    <w:qFormat/>
    <w:rsid w:val="003B57E6"/>
    <w:rPr>
      <w:sz w:val="52"/>
      <w:szCs w:val="52"/>
    </w:rPr>
  </w:style>
  <w:style w:type="paragraph" w:customStyle="1" w:styleId="Fechadelboletn">
    <w:name w:val="Fecha del boletín"/>
    <w:basedOn w:val="Textoblanco"/>
    <w:qFormat/>
    <w:rsid w:val="00FA5997"/>
    <w:pPr>
      <w:jc w:val="right"/>
    </w:pPr>
  </w:style>
  <w:style w:type="paragraph" w:customStyle="1" w:styleId="Letrapequea">
    <w:name w:val="Letra pequeña"/>
    <w:basedOn w:val="Cuerpodelboletn"/>
    <w:qFormat/>
    <w:rsid w:val="006D49E7"/>
    <w:pPr>
      <w:jc w:val="right"/>
    </w:pPr>
    <w:rPr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F31BC3"/>
    <w:pPr>
      <w:tabs>
        <w:tab w:val="center" w:pos="4320"/>
        <w:tab w:val="right" w:pos="8640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F31BC3"/>
    <w:rPr>
      <w:sz w:val="24"/>
      <w:szCs w:val="24"/>
    </w:rPr>
  </w:style>
  <w:style w:type="paragraph" w:styleId="Piedepgina">
    <w:name w:val="footer"/>
    <w:basedOn w:val="Normal"/>
    <w:link w:val="PiedepginaCar"/>
    <w:uiPriority w:val="99"/>
    <w:unhideWhenUsed/>
    <w:rsid w:val="00F31BC3"/>
    <w:pPr>
      <w:tabs>
        <w:tab w:val="center" w:pos="4320"/>
        <w:tab w:val="right" w:pos="8640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F31BC3"/>
    <w:rPr>
      <w:sz w:val="24"/>
      <w:szCs w:val="24"/>
    </w:rPr>
  </w:style>
  <w:style w:type="character" w:styleId="Hipervnculo">
    <w:name w:val="Hyperlink"/>
    <w:basedOn w:val="Fuentedeprrafopredeter"/>
    <w:uiPriority w:val="99"/>
    <w:unhideWhenUsed/>
    <w:rsid w:val="00AC4A6F"/>
    <w:rPr>
      <w:color w:val="0000FF"/>
      <w:u w:val="single"/>
    </w:rPr>
  </w:style>
  <w:style w:type="paragraph" w:styleId="Prrafodelista">
    <w:name w:val="List Paragraph"/>
    <w:basedOn w:val="Normal"/>
    <w:uiPriority w:val="34"/>
    <w:qFormat/>
    <w:rsid w:val="00F36022"/>
    <w:pPr>
      <w:ind w:left="720"/>
      <w:contextualSpacing/>
    </w:pPr>
  </w:style>
  <w:style w:type="table" w:styleId="Sombreadovistoso-nfasis3">
    <w:name w:val="Colorful Shading Accent 3"/>
    <w:basedOn w:val="Tablanormal"/>
    <w:uiPriority w:val="71"/>
    <w:rsid w:val="00C1290B"/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domedio2-nfasis3">
    <w:name w:val="Medium Shading 2 Accent 3"/>
    <w:basedOn w:val="Tablanormal"/>
    <w:uiPriority w:val="64"/>
    <w:rsid w:val="00C1290B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paragraph" w:customStyle="1" w:styleId="parrafo">
    <w:name w:val="parrafo"/>
    <w:basedOn w:val="Normal"/>
    <w:rsid w:val="00415DBD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lang w:eastAsia="es-ES"/>
    </w:rPr>
  </w:style>
  <w:style w:type="paragraph" w:styleId="Sinespaciado">
    <w:name w:val="No Spacing"/>
    <w:link w:val="SinespaciadoCar"/>
    <w:uiPriority w:val="1"/>
    <w:qFormat/>
    <w:rsid w:val="00C61E7F"/>
    <w:rPr>
      <w:sz w:val="22"/>
      <w:szCs w:val="22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C61E7F"/>
    <w:rPr>
      <w:sz w:val="22"/>
      <w:szCs w:val="22"/>
    </w:rPr>
  </w:style>
  <w:style w:type="table" w:customStyle="1" w:styleId="Estilo1">
    <w:name w:val="Estilo1"/>
    <w:basedOn w:val="Tablanormal"/>
    <w:uiPriority w:val="99"/>
    <w:rsid w:val="00263F79"/>
    <w:tblPr/>
    <w:tcPr>
      <w:shd w:val="clear" w:color="auto" w:fill="65AD82"/>
    </w:tcPr>
  </w:style>
  <w:style w:type="table" w:styleId="Tablaconcuadrcula">
    <w:name w:val="Table Grid"/>
    <w:basedOn w:val="Tablanormal"/>
    <w:uiPriority w:val="59"/>
    <w:rsid w:val="0024329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ar">
    <w:name w:val="Título 1 Car"/>
    <w:basedOn w:val="Fuentedeprrafopredeter"/>
    <w:link w:val="Ttulo1"/>
    <w:uiPriority w:val="9"/>
    <w:rsid w:val="005E61F8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table" w:customStyle="1" w:styleId="tablageneral">
    <w:name w:val="tabla general"/>
    <w:basedOn w:val="Tablanormal"/>
    <w:uiPriority w:val="99"/>
    <w:rsid w:val="006F45F3"/>
    <w:rPr>
      <w:rFonts w:ascii="Mulish" w:hAnsi="Mulish"/>
      <w:sz w:val="16"/>
    </w:rPr>
    <w:tblPr>
      <w:tblBorders>
        <w:top w:val="single" w:sz="4" w:space="0" w:color="auto"/>
        <w:left w:val="single" w:sz="4" w:space="0" w:color="7F7F7F" w:themeColor="text1" w:themeTint="80"/>
        <w:bottom w:val="single" w:sz="4" w:space="0" w:color="auto"/>
        <w:right w:val="single" w:sz="4" w:space="0" w:color="7F7F7F" w:themeColor="text1" w:themeTint="80"/>
        <w:insideH w:val="single" w:sz="4" w:space="0" w:color="auto"/>
        <w:insideV w:val="single" w:sz="4" w:space="0" w:color="auto"/>
      </w:tblBorders>
    </w:tblPr>
    <w:tcPr>
      <w:vAlign w:val="center"/>
    </w:tcPr>
  </w:style>
  <w:style w:type="table" w:customStyle="1" w:styleId="Estilo2">
    <w:name w:val="Estilo2"/>
    <w:basedOn w:val="Tablanormal"/>
    <w:uiPriority w:val="99"/>
    <w:rsid w:val="006F45F3"/>
    <w:tblPr/>
  </w:style>
  <w:style w:type="character" w:styleId="Refdecomentario">
    <w:name w:val="annotation reference"/>
    <w:basedOn w:val="Fuentedeprrafopredeter"/>
    <w:uiPriority w:val="99"/>
    <w:semiHidden/>
    <w:unhideWhenUsed/>
    <w:rsid w:val="001B556E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1B556E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1B556E"/>
    <w:rPr>
      <w:rFonts w:ascii="Century Gothic" w:hAnsi="Century Gothic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1B556E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1B556E"/>
    <w:rPr>
      <w:rFonts w:ascii="Century Gothic" w:hAnsi="Century Gothic"/>
      <w:b/>
      <w:bCs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2777C1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2777C1"/>
    <w:rPr>
      <w:rFonts w:ascii="Century Gothic" w:hAnsi="Century Gothic"/>
    </w:rPr>
  </w:style>
  <w:style w:type="character" w:styleId="Refdenotaalpie">
    <w:name w:val="footnote reference"/>
    <w:basedOn w:val="Fuentedeprrafopredeter"/>
    <w:uiPriority w:val="99"/>
    <w:semiHidden/>
    <w:unhideWhenUsed/>
    <w:rsid w:val="002777C1"/>
    <w:rPr>
      <w:vertAlign w:val="superscript"/>
    </w:rPr>
  </w:style>
  <w:style w:type="paragraph" w:styleId="Revisin">
    <w:name w:val="Revision"/>
    <w:hidden/>
    <w:uiPriority w:val="99"/>
    <w:semiHidden/>
    <w:rsid w:val="00593819"/>
    <w:rPr>
      <w:rFonts w:ascii="Century Gothic" w:hAnsi="Century Gothic"/>
      <w:sz w:val="22"/>
      <w:szCs w:val="24"/>
    </w:rPr>
  </w:style>
  <w:style w:type="character" w:customStyle="1" w:styleId="Estilo3">
    <w:name w:val="Estilo3"/>
    <w:basedOn w:val="Fuentedeprrafopredeter"/>
    <w:uiPriority w:val="1"/>
    <w:rsid w:val="000A457B"/>
    <w:rPr>
      <w:rFonts w:ascii="Mulish" w:hAnsi="Mulish"/>
      <w:sz w:val="20"/>
    </w:rPr>
  </w:style>
  <w:style w:type="character" w:customStyle="1" w:styleId="Estilo4">
    <w:name w:val="Estilo4"/>
    <w:basedOn w:val="Fuentedeprrafopredeter"/>
    <w:uiPriority w:val="1"/>
    <w:rsid w:val="000A457B"/>
    <w:rPr>
      <w:rFonts w:ascii="Mulish" w:hAnsi="Mulish"/>
      <w:sz w:val="18"/>
    </w:rPr>
  </w:style>
  <w:style w:type="character" w:customStyle="1" w:styleId="Estilo5">
    <w:name w:val="Estilo5"/>
    <w:basedOn w:val="Fuentedeprrafopredeter"/>
    <w:uiPriority w:val="1"/>
    <w:rsid w:val="00A571E6"/>
    <w:rPr>
      <w:rFonts w:ascii="Mulish" w:hAnsi="Mulish"/>
      <w:sz w:val="18"/>
    </w:rPr>
  </w:style>
  <w:style w:type="character" w:customStyle="1" w:styleId="Estilo6">
    <w:name w:val="Estilo6"/>
    <w:basedOn w:val="Fuentedeprrafopredeter"/>
    <w:uiPriority w:val="1"/>
    <w:rsid w:val="00A571E6"/>
    <w:rPr>
      <w:rFonts w:ascii="Mulish" w:hAnsi="Mulish"/>
      <w:sz w:val="18"/>
    </w:rPr>
  </w:style>
  <w:style w:type="character" w:styleId="Mencinsinresolver">
    <w:name w:val="Unresolved Mention"/>
    <w:basedOn w:val="Fuentedeprrafopredeter"/>
    <w:uiPriority w:val="99"/>
    <w:semiHidden/>
    <w:unhideWhenUsed/>
    <w:rsid w:val="00F11C31"/>
    <w:rPr>
      <w:color w:val="605E5C"/>
      <w:shd w:val="clear" w:color="auto" w:fill="E1DFDD"/>
    </w:rPr>
  </w:style>
  <w:style w:type="character" w:styleId="Hipervnculovisitado">
    <w:name w:val="FollowedHyperlink"/>
    <w:basedOn w:val="Fuentedeprrafopredeter"/>
    <w:uiPriority w:val="99"/>
    <w:semiHidden/>
    <w:unhideWhenUsed/>
    <w:rsid w:val="00304B55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11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7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95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5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1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88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95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73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1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9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04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95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0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34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8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31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71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73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9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03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5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19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71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17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hyperlink" Target="https://www.chj.es" TargetMode="External"/><Relationship Id="rId3" Type="http://schemas.openxmlformats.org/officeDocument/2006/relationships/customXml" Target="../customXml/item3.xml"/><Relationship Id="rId21" Type="http://schemas.openxmlformats.org/officeDocument/2006/relationships/glossaryDocument" Target="glossary/document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hyperlink" Target="https://consejodetransparencia.es/content/dam/ctransparencia/portal-ctbg/evaluacion/evaluaci%C3%B3n-de-2026/Plan_Evaluacion_2026.pdf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consejodetransparencia.es/evaluacion/evaluacion2025/2025/SPI" TargetMode="External"/><Relationship Id="rId20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Relationship Id="rId22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consejodetransparencia.es" TargetMode="External"/><Relationship Id="rId1" Type="http://schemas.openxmlformats.org/officeDocument/2006/relationships/hyperlink" Target="http://www.consejodetransparencia.es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40.png"/><Relationship Id="rId2" Type="http://schemas.openxmlformats.org/officeDocument/2006/relationships/image" Target="media/image4.png"/><Relationship Id="rId1" Type="http://schemas.openxmlformats.org/officeDocument/2006/relationships/image" Target="media/image3.png"/><Relationship Id="rId4" Type="http://schemas.openxmlformats.org/officeDocument/2006/relationships/image" Target="media/image5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am.ruiz\AppData\Roaming\Microsoft\Plantillas\Boletn_semana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FC4197122E774E85BAA0241F30ECAB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164C13-49AE-49E1-B82D-EB8BD9A01075}"/>
      </w:docPartPr>
      <w:docPartBody>
        <w:p w:rsidR="00AE2C03" w:rsidRDefault="00356E65" w:rsidP="00356E65">
          <w:pPr>
            <w:pStyle w:val="FC4197122E774E85BAA0241F30ECAB58"/>
          </w:pPr>
          <w:r w:rsidRPr="00C12127">
            <w:rPr>
              <w:rStyle w:val="Textodelmarcadordeposicin"/>
              <w:lang w:bidi="es-ES"/>
            </w:rPr>
            <w:t>Haz clic aquí para escribir texto.</w:t>
          </w:r>
        </w:p>
      </w:docPartBody>
    </w:docPart>
    <w:docPart>
      <w:docPartPr>
        <w:name w:val="F66AB2AF9D4B45EBB0C398671FFC0B8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CB0EADE-D849-4B09-A2F1-147556628B66}"/>
      </w:docPartPr>
      <w:docPartBody>
        <w:p w:rsidR="008E3188" w:rsidRDefault="00AE2C03" w:rsidP="00AE2C03">
          <w:pPr>
            <w:pStyle w:val="F66AB2AF9D4B45EBB0C398671FFC0B86"/>
          </w:pPr>
          <w:r w:rsidRPr="00C12127">
            <w:rPr>
              <w:rStyle w:val="Textodelmarcadordeposicin"/>
              <w:lang w:bidi="es-ES"/>
            </w:rPr>
            <w:t>Haz clic aquí para escribir texto.</w:t>
          </w:r>
        </w:p>
      </w:docPartBody>
    </w:docPart>
    <w:docPart>
      <w:docPartPr>
        <w:name w:val="1F736305B2A74748BC12C804054397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61F01FF-3598-4C08-A01E-4FF8141CD809}"/>
      </w:docPartPr>
      <w:docPartBody>
        <w:p w:rsidR="008E3188" w:rsidRDefault="00AE2C03" w:rsidP="00AE2C03">
          <w:pPr>
            <w:pStyle w:val="1F736305B2A74748BC12C804054397F3"/>
          </w:pPr>
          <w:r w:rsidRPr="00C12127">
            <w:rPr>
              <w:rStyle w:val="Textodelmarcadordeposicin"/>
              <w:lang w:bidi="es-ES"/>
            </w:rPr>
            <w:t>Haz clic aquí para escribir texto.</w:t>
          </w:r>
        </w:p>
      </w:docPartBody>
    </w:docPart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5AF1E6-E5AD-4198-B7FC-981EB5C530FE}"/>
      </w:docPartPr>
      <w:docPartBody>
        <w:p w:rsidR="00214E50" w:rsidRDefault="006D1F5D"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4F8CA3CB6C4544DD81D69607343B50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DDD851-4153-4AE1-9259-866D71B124A1}"/>
      </w:docPartPr>
      <w:docPartBody>
        <w:p w:rsidR="00214E50" w:rsidRDefault="006D1F5D" w:rsidP="006D1F5D">
          <w:pPr>
            <w:pStyle w:val="4F8CA3CB6C4544DD81D69607343B5084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3B01875E066A46679B1DA357478655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7F1163-F090-42AA-83C0-E96201A3DE98}"/>
      </w:docPartPr>
      <w:docPartBody>
        <w:p w:rsidR="00214E50" w:rsidRDefault="006D1F5D" w:rsidP="006D1F5D">
          <w:pPr>
            <w:pStyle w:val="3B01875E066A46679B1DA35747865548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F059E1A388CF4315B90D2015089FEEC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244AD5-9C6C-4668-A5C8-253843CED753}"/>
      </w:docPartPr>
      <w:docPartBody>
        <w:p w:rsidR="00214E50" w:rsidRDefault="006D1F5D" w:rsidP="006D1F5D">
          <w:pPr>
            <w:pStyle w:val="F059E1A388CF4315B90D2015089FEEC7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E67FCC7B027D4826A0484EFAD1B0524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985EF6-DA88-4794-8D44-75C1A2EF943D}"/>
      </w:docPartPr>
      <w:docPartBody>
        <w:p w:rsidR="0059019A" w:rsidRDefault="00214E50" w:rsidP="00214E50">
          <w:pPr>
            <w:pStyle w:val="E67FCC7B027D4826A0484EFAD1B05241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868E5098716D4518A2E46D0E39DD1A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C57CF1-F69B-4774-8B1A-135A3A46152B}"/>
      </w:docPartPr>
      <w:docPartBody>
        <w:p w:rsidR="0059019A" w:rsidRDefault="00214E50" w:rsidP="00214E50">
          <w:pPr>
            <w:pStyle w:val="868E5098716D4518A2E46D0E39DD1AA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BAAA9D3FB38F4EA4BB61EA8F9DE071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9939C1-BBD5-46A0-902B-B83ACC82F608}"/>
      </w:docPartPr>
      <w:docPartBody>
        <w:p w:rsidR="0059019A" w:rsidRDefault="00214E50" w:rsidP="00214E50">
          <w:pPr>
            <w:pStyle w:val="BAAA9D3FB38F4EA4BB61EA8F9DE0716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41037B76CE874804A80FE6AF44C1946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B5B05C-AF8D-4105-837B-DA6963F47BEA}"/>
      </w:docPartPr>
      <w:docPartBody>
        <w:p w:rsidR="00C0036D" w:rsidRDefault="00173B46" w:rsidP="00173B46">
          <w:pPr>
            <w:pStyle w:val="41037B76CE874804A80FE6AF44C19468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0E32A41644154530B753976193C32D8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CCC8B81-24DD-405A-9127-B641783FF00E}"/>
      </w:docPartPr>
      <w:docPartBody>
        <w:p w:rsidR="00C0036D" w:rsidRDefault="00173B46" w:rsidP="00173B46">
          <w:pPr>
            <w:pStyle w:val="0E32A41644154530B753976193C32D87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E7671ED016A74E379959411AB817E6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0158F1E-A962-407B-9D95-25ACE85BF880}"/>
      </w:docPartPr>
      <w:docPartBody>
        <w:p w:rsidR="00C0036D" w:rsidRDefault="00173B46" w:rsidP="00173B46">
          <w:pPr>
            <w:pStyle w:val="E7671ED016A74E379959411AB817E6B5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66904BF08BE24D899DACD68D980045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8FA9F04-028A-486A-83EB-AA0720E1F07E}"/>
      </w:docPartPr>
      <w:docPartBody>
        <w:p w:rsidR="00C0036D" w:rsidRDefault="00173B46" w:rsidP="00173B46">
          <w:pPr>
            <w:pStyle w:val="66904BF08BE24D899DACD68D98004544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E4543D5D34BD4DAA82C868B7DF217F5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3ADD06-E14D-497E-9987-35A956FBEC41}"/>
      </w:docPartPr>
      <w:docPartBody>
        <w:p w:rsidR="00C0036D" w:rsidRDefault="00173B46" w:rsidP="00173B46">
          <w:pPr>
            <w:pStyle w:val="E4543D5D34BD4DAA82C868B7DF217F5C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63ED6FA7B67C423A954118A71CFDD3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B3617E-800E-441D-87CC-BCE2C0DFCC12}"/>
      </w:docPartPr>
      <w:docPartBody>
        <w:p w:rsidR="00C0036D" w:rsidRDefault="00173B46" w:rsidP="00173B46">
          <w:pPr>
            <w:pStyle w:val="63ED6FA7B67C423A954118A71CFDD3ED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EBCB9D6BF0D34AA68C18377DDB1F002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3E1A2C-AF69-4DC1-AD65-BFB46B680796}"/>
      </w:docPartPr>
      <w:docPartBody>
        <w:p w:rsidR="00C0036D" w:rsidRDefault="00173B46" w:rsidP="00173B46">
          <w:pPr>
            <w:pStyle w:val="EBCB9D6BF0D34AA68C18377DDB1F0027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223E795DF23D433A917607A91541F9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A34DB0-B573-491C-9898-35125473A354}"/>
      </w:docPartPr>
      <w:docPartBody>
        <w:p w:rsidR="00C0036D" w:rsidRDefault="00173B46" w:rsidP="00173B46">
          <w:pPr>
            <w:pStyle w:val="223E795DF23D433A917607A91541F9F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0005A5567282434A8E702EDDC768D3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DCF7B1-1E4E-4F28-9E89-228B6A924AB7}"/>
      </w:docPartPr>
      <w:docPartBody>
        <w:p w:rsidR="00C0036D" w:rsidRDefault="00173B46" w:rsidP="00173B46">
          <w:pPr>
            <w:pStyle w:val="0005A5567282434A8E702EDDC768D384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B075358D6E4645C5B66A452E6800082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762AB6-4331-4E9C-870E-B42B2A15C03F}"/>
      </w:docPartPr>
      <w:docPartBody>
        <w:p w:rsidR="00C0036D" w:rsidRDefault="00173B46" w:rsidP="00173B46">
          <w:pPr>
            <w:pStyle w:val="B075358D6E4645C5B66A452E6800082B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16C5A65AAF5448CB9591E352D0411C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08A705-8520-45D9-BE61-6684E8A41EB6}"/>
      </w:docPartPr>
      <w:docPartBody>
        <w:p w:rsidR="00C0036D" w:rsidRDefault="00173B46" w:rsidP="00173B46">
          <w:pPr>
            <w:pStyle w:val="16C5A65AAF5448CB9591E352D0411CD5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F5A0CFCA75DC44BBBABAF779AF7A5E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EA79A2A-202B-401D-9A2D-668A123A30B5}"/>
      </w:docPartPr>
      <w:docPartBody>
        <w:p w:rsidR="00C0036D" w:rsidRDefault="00173B46" w:rsidP="00173B46">
          <w:pPr>
            <w:pStyle w:val="F5A0CFCA75DC44BBBABAF779AF7A5E83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E7A108A8C5DE4F7B90949FED9147AD5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34CF06-4FB3-4E03-80C5-63AA8B20EC64}"/>
      </w:docPartPr>
      <w:docPartBody>
        <w:p w:rsidR="00C0036D" w:rsidRDefault="00173B46" w:rsidP="00173B46">
          <w:pPr>
            <w:pStyle w:val="E7A108A8C5DE4F7B90949FED9147AD51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F8AA5F7BF2E24AD8B15A9825EA59777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4F1EC4-A3F9-4FCB-AEB1-6B600BC0F9D3}"/>
      </w:docPartPr>
      <w:docPartBody>
        <w:p w:rsidR="00C0036D" w:rsidRDefault="00173B46" w:rsidP="00173B46">
          <w:pPr>
            <w:pStyle w:val="F8AA5F7BF2E24AD8B15A9825EA59777C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105ABBE679B242C88134FF5CF00FEE7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71D0BA-D23F-45CA-850D-57527AAF9457}"/>
      </w:docPartPr>
      <w:docPartBody>
        <w:p w:rsidR="00C0036D" w:rsidRDefault="00173B46" w:rsidP="00173B46">
          <w:pPr>
            <w:pStyle w:val="105ABBE679B242C88134FF5CF00FEE7A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F1B7ED8BE5CF4A1AA79AB0D69826C0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925B8D1-8D86-46E8-842C-3FF927EB9BB4}"/>
      </w:docPartPr>
      <w:docPartBody>
        <w:p w:rsidR="00C0036D" w:rsidRDefault="00173B46" w:rsidP="00173B46">
          <w:pPr>
            <w:pStyle w:val="F1B7ED8BE5CF4A1AA79AB0D69826C0D5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2154D1220DBA489B95DD4819605FB5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FC1D604-F836-4A56-A513-32519697F651}"/>
      </w:docPartPr>
      <w:docPartBody>
        <w:p w:rsidR="00C0036D" w:rsidRDefault="00173B46" w:rsidP="00173B46">
          <w:pPr>
            <w:pStyle w:val="2154D1220DBA489B95DD4819605FB5E1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9A50AC9CEB5D4E0FAA1736F5DC0E6E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FDFABC-D31A-42B2-B25D-5828EADBCB6D}"/>
      </w:docPartPr>
      <w:docPartBody>
        <w:p w:rsidR="00C0036D" w:rsidRDefault="00173B46" w:rsidP="00173B46">
          <w:pPr>
            <w:pStyle w:val="9A50AC9CEB5D4E0FAA1736F5DC0E6E9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047FE07317CA4D34BEF7DC975B54A3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4D6B12-9DCC-47C1-A6BF-E2CC45641BD1}"/>
      </w:docPartPr>
      <w:docPartBody>
        <w:p w:rsidR="00C0036D" w:rsidRDefault="00173B46" w:rsidP="00173B46">
          <w:pPr>
            <w:pStyle w:val="047FE07317CA4D34BEF7DC975B54A39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0AC01390D91D42C3A165E7F9BEEF45A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FC692C-4FA0-4339-8190-73940AE930BE}"/>
      </w:docPartPr>
      <w:docPartBody>
        <w:p w:rsidR="00C0036D" w:rsidRDefault="00173B46" w:rsidP="00173B46">
          <w:pPr>
            <w:pStyle w:val="0AC01390D91D42C3A165E7F9BEEF45A0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F34FE57CBE484668B85F07FE2CAED1C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EE2F80-CDF8-4C35-A57B-2989134E08BA}"/>
      </w:docPartPr>
      <w:docPartBody>
        <w:p w:rsidR="00C0036D" w:rsidRDefault="00173B46" w:rsidP="00173B46">
          <w:pPr>
            <w:pStyle w:val="F34FE57CBE484668B85F07FE2CAED1C9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9D51F9F8C55A4DEC9463F764EA4C34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BF71683-BE8C-4E0A-86BE-7CAB393B0DA4}"/>
      </w:docPartPr>
      <w:docPartBody>
        <w:p w:rsidR="00C0036D" w:rsidRDefault="00173B46" w:rsidP="00173B46">
          <w:pPr>
            <w:pStyle w:val="9D51F9F8C55A4DEC9463F764EA4C3478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AB6BE735DC634883971DA8645AFA26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4188EB-DE85-45D3-9D3E-0A0D865DCB86}"/>
      </w:docPartPr>
      <w:docPartBody>
        <w:p w:rsidR="00C0036D" w:rsidRDefault="00173B46" w:rsidP="00173B46">
          <w:pPr>
            <w:pStyle w:val="AB6BE735DC634883971DA8645AFA2662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3C134EBD2F3E4E01A26C5882A4F4F1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9F6098-188A-4355-97F0-1FB6B2B7EDF8}"/>
      </w:docPartPr>
      <w:docPartBody>
        <w:p w:rsidR="00C0036D" w:rsidRDefault="00173B46" w:rsidP="00173B46">
          <w:pPr>
            <w:pStyle w:val="3C134EBD2F3E4E01A26C5882A4F4F16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86D3F1C6A1644C3E80206F297BC2C8A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5BF0686-9F31-4133-8DB7-B188998C7D01}"/>
      </w:docPartPr>
      <w:docPartBody>
        <w:p w:rsidR="00C0036D" w:rsidRDefault="00173B46" w:rsidP="00173B46">
          <w:pPr>
            <w:pStyle w:val="86D3F1C6A1644C3E80206F297BC2C8A1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08529E12980148898C0011DFDAC280E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3164606-5FF2-469E-860B-B731E64E36A2}"/>
      </w:docPartPr>
      <w:docPartBody>
        <w:p w:rsidR="00C0036D" w:rsidRDefault="00173B46" w:rsidP="00173B46">
          <w:pPr>
            <w:pStyle w:val="08529E12980148898C0011DFDAC280E7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2E560EF8EED14D49A2EE894E42A3581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E9A5FB-99F0-4A96-AE26-E55CE33E59DE}"/>
      </w:docPartPr>
      <w:docPartBody>
        <w:p w:rsidR="00C0036D" w:rsidRDefault="00173B46" w:rsidP="00173B46">
          <w:pPr>
            <w:pStyle w:val="2E560EF8EED14D49A2EE894E42A35815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32D8CE9446654B77AF50C7713CDE34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EE4043-B97E-44C4-BCD4-610ABF1069D7}"/>
      </w:docPartPr>
      <w:docPartBody>
        <w:p w:rsidR="00C0036D" w:rsidRDefault="00173B46" w:rsidP="00173B46">
          <w:pPr>
            <w:pStyle w:val="32D8CE9446654B77AF50C7713CDE3435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1A369652BEBD4B2A85828CDC9936389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5BCE8D-0624-49D8-9B7E-EEDB9E890230}"/>
      </w:docPartPr>
      <w:docPartBody>
        <w:p w:rsidR="00C0036D" w:rsidRDefault="00173B46" w:rsidP="00173B46">
          <w:pPr>
            <w:pStyle w:val="1A369652BEBD4B2A85828CDC99363891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F66A9F3DD8A64232AD3E42C2CC3CB5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23E4328-4C4A-4A53-8837-3AB9D96DD2D3}"/>
      </w:docPartPr>
      <w:docPartBody>
        <w:p w:rsidR="00C0036D" w:rsidRDefault="00173B46" w:rsidP="00173B46">
          <w:pPr>
            <w:pStyle w:val="F66A9F3DD8A64232AD3E42C2CC3CB5AA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1D952E064C9149A5A5BB66FAC00918B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9A98C50-DC29-4ADD-8D55-20AE89EB1ED2}"/>
      </w:docPartPr>
      <w:docPartBody>
        <w:p w:rsidR="00C0036D" w:rsidRDefault="00173B46" w:rsidP="00173B46">
          <w:pPr>
            <w:pStyle w:val="1D952E064C9149A5A5BB66FAC00918B4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9DF4CFEA90C84020AC5153419DC67DF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C59E566-6FC5-4695-B3B6-9E9A5B7D2499}"/>
      </w:docPartPr>
      <w:docPartBody>
        <w:p w:rsidR="00C0036D" w:rsidRDefault="00173B46" w:rsidP="00173B46">
          <w:pPr>
            <w:pStyle w:val="9DF4CFEA90C84020AC5153419DC67DF7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FE90999AB06D490D9125DFEDBEBF61D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073232E-AF46-4AC4-9C05-A9C8A3B0483D}"/>
      </w:docPartPr>
      <w:docPartBody>
        <w:p w:rsidR="00C0036D" w:rsidRDefault="00173B46" w:rsidP="00173B46">
          <w:pPr>
            <w:pStyle w:val="FE90999AB06D490D9125DFEDBEBF61D3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62CD8655372D437AAC2E6E28BF17565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D01344-D39C-41DD-9450-91338E5E7457}"/>
      </w:docPartPr>
      <w:docPartBody>
        <w:p w:rsidR="00C0036D" w:rsidRDefault="00173B46" w:rsidP="00173B46">
          <w:pPr>
            <w:pStyle w:val="62CD8655372D437AAC2E6E28BF17565F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57B4BB54EB5C4BF199C76B97E2AA758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53E2829-9288-4CFF-970E-C5D0EC492027}"/>
      </w:docPartPr>
      <w:docPartBody>
        <w:p w:rsidR="00C0036D" w:rsidRDefault="00173B46" w:rsidP="00173B46">
          <w:pPr>
            <w:pStyle w:val="57B4BB54EB5C4BF199C76B97E2AA7588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287DE673C48A4A60BE1DF8FC0CDAC1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090B14-D0D9-487C-9725-2C761D057D56}"/>
      </w:docPartPr>
      <w:docPartBody>
        <w:p w:rsidR="00C0036D" w:rsidRDefault="00173B46" w:rsidP="00173B46">
          <w:pPr>
            <w:pStyle w:val="287DE673C48A4A60BE1DF8FC0CDAC198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30D7069213034BE080388F2D87846DE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C76750-1D24-4C4A-AB0B-E7EDEAA221D6}"/>
      </w:docPartPr>
      <w:docPartBody>
        <w:p w:rsidR="00C0036D" w:rsidRDefault="00173B46" w:rsidP="00173B46">
          <w:pPr>
            <w:pStyle w:val="30D7069213034BE080388F2D87846DEB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D50F236437104FE39FA75E20A467853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A28B8E-8ECF-4A66-AAAE-E348F40F4D09}"/>
      </w:docPartPr>
      <w:docPartBody>
        <w:p w:rsidR="00C0036D" w:rsidRDefault="00173B46" w:rsidP="00173B46">
          <w:pPr>
            <w:pStyle w:val="D50F236437104FE39FA75E20A467853A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6B430BB5F2B34446A91D9A0502E34D0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8C1A98-2300-4429-B7DC-A32132E6AA5D}"/>
      </w:docPartPr>
      <w:docPartBody>
        <w:p w:rsidR="00C0036D" w:rsidRDefault="00173B46" w:rsidP="00173B46">
          <w:pPr>
            <w:pStyle w:val="6B430BB5F2B34446A91D9A0502E34D09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A167E931393640D28C972A2B8EA53C3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91C3687-F211-4F15-ADC7-B99106F39F83}"/>
      </w:docPartPr>
      <w:docPartBody>
        <w:p w:rsidR="00C0036D" w:rsidRDefault="00173B46" w:rsidP="00173B46">
          <w:pPr>
            <w:pStyle w:val="A167E931393640D28C972A2B8EA53C30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21A1C266386B4FE4B839B4E9A05FEE9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2A477B-DD38-44A9-B58E-7BCA1AA10642}"/>
      </w:docPartPr>
      <w:docPartBody>
        <w:p w:rsidR="00C0036D" w:rsidRDefault="00173B46" w:rsidP="00173B46">
          <w:pPr>
            <w:pStyle w:val="21A1C266386B4FE4B839B4E9A05FEE9F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6BE4BF765C7147E2ABA8AC1C9D7615D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BE754C-B8F9-4ABD-AEC7-1AF87E670265}"/>
      </w:docPartPr>
      <w:docPartBody>
        <w:p w:rsidR="00C0036D" w:rsidRDefault="00173B46" w:rsidP="00173B46">
          <w:pPr>
            <w:pStyle w:val="6BE4BF765C7147E2ABA8AC1C9D7615D3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7E9F69F85AC242A88CB19C18BBA7A4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BB374EC-F571-44F8-A38F-5BFE91844BC1}"/>
      </w:docPartPr>
      <w:docPartBody>
        <w:p w:rsidR="00C0036D" w:rsidRDefault="00173B46" w:rsidP="00173B46">
          <w:pPr>
            <w:pStyle w:val="7E9F69F85AC242A88CB19C18BBA7A407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7AB502E6D3CD4216811D2681055DDC7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FF00192-F00C-4E42-AFE9-4758CBDACB18}"/>
      </w:docPartPr>
      <w:docPartBody>
        <w:p w:rsidR="00C0036D" w:rsidRDefault="00173B46" w:rsidP="00173B46">
          <w:pPr>
            <w:pStyle w:val="7AB502E6D3CD4216811D2681055DDC7B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2467E252BBBC445AA0018497D0EC71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2B4682-AEE1-4D7E-A610-2C4F64E7AC29}"/>
      </w:docPartPr>
      <w:docPartBody>
        <w:p w:rsidR="00C0036D" w:rsidRDefault="00173B46" w:rsidP="00173B46">
          <w:pPr>
            <w:pStyle w:val="2467E252BBBC445AA0018497D0EC7177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4C5FF48CBDD04CA8983307A5793D6D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16D21BD-AF71-4C26-B05A-9F9931934C2A}"/>
      </w:docPartPr>
      <w:docPartBody>
        <w:p w:rsidR="00C0036D" w:rsidRDefault="00173B46" w:rsidP="00173B46">
          <w:pPr>
            <w:pStyle w:val="4C5FF48CBDD04CA8983307A5793D6D1D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28DD4C5893EF4335A863856FE3DD44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6D6ACB-ED65-419A-A8D5-AB37D72855D5}"/>
      </w:docPartPr>
      <w:docPartBody>
        <w:p w:rsidR="00C0036D" w:rsidRDefault="00173B46" w:rsidP="00173B46">
          <w:pPr>
            <w:pStyle w:val="28DD4C5893EF4335A863856FE3DD44E8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E9AC766572674CDC9B49551D18792C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2AB5832-404A-414C-A304-CE7799FD3FD7}"/>
      </w:docPartPr>
      <w:docPartBody>
        <w:p w:rsidR="00C0036D" w:rsidRDefault="00173B46" w:rsidP="00173B46">
          <w:pPr>
            <w:pStyle w:val="E9AC766572674CDC9B49551D18792C03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C02D967344D84C75AE406707AED59E6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A366464-E48E-4969-950F-53C94E6832B3}"/>
      </w:docPartPr>
      <w:docPartBody>
        <w:p w:rsidR="00C0036D" w:rsidRDefault="00173B46" w:rsidP="00173B46">
          <w:pPr>
            <w:pStyle w:val="C02D967344D84C75AE406707AED59E6A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1527B28AAB9A46DD92881E3125673BF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A7B3D0D-A76A-493F-AD23-AE38E5EF478C}"/>
      </w:docPartPr>
      <w:docPartBody>
        <w:p w:rsidR="00C0036D" w:rsidRDefault="00173B46" w:rsidP="00173B46">
          <w:pPr>
            <w:pStyle w:val="1527B28AAB9A46DD92881E3125673BF5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71D857987BE041F1B291CF21FA70E0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79E45C-53F2-4E99-8698-38530208BDD8}"/>
      </w:docPartPr>
      <w:docPartBody>
        <w:p w:rsidR="00C0036D" w:rsidRDefault="00173B46" w:rsidP="00173B46">
          <w:pPr>
            <w:pStyle w:val="71D857987BE041F1B291CF21FA70E0F3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025BCDFF895F4C449E88571BE2F726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BFCC3AD-B31B-4C40-B8FD-878D7DC19A48}"/>
      </w:docPartPr>
      <w:docPartBody>
        <w:p w:rsidR="00C0036D" w:rsidRDefault="00173B46" w:rsidP="00173B46">
          <w:pPr>
            <w:pStyle w:val="025BCDFF895F4C449E88571BE2F726FA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DF51AEBFA87D4CECB141FF500CDBC3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72AF41-4907-4311-9AF7-9E3CA7FE07DA}"/>
      </w:docPartPr>
      <w:docPartBody>
        <w:p w:rsidR="00C0036D" w:rsidRDefault="00173B46" w:rsidP="00173B46">
          <w:pPr>
            <w:pStyle w:val="DF51AEBFA87D4CECB141FF500CDBC335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541F8607B8694BBB9C261A766D9DF50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3730B5-3560-4E5C-A10F-1BA2E6A7EC26}"/>
      </w:docPartPr>
      <w:docPartBody>
        <w:p w:rsidR="00C0036D" w:rsidRDefault="00173B46" w:rsidP="00173B46">
          <w:pPr>
            <w:pStyle w:val="541F8607B8694BBB9C261A766D9DF50F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D40A504A7A744F3B83D997D6DDB68F7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16078F-F16A-47D7-A400-7D2AC53C5BB3}"/>
      </w:docPartPr>
      <w:docPartBody>
        <w:p w:rsidR="00C0036D" w:rsidRDefault="00173B46" w:rsidP="00173B46">
          <w:pPr>
            <w:pStyle w:val="D40A504A7A744F3B83D997D6DDB68F7A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3FB56E432B98419AA4A6CF85E231CE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4A398EA-5410-4CA1-8935-E534E9289559}"/>
      </w:docPartPr>
      <w:docPartBody>
        <w:p w:rsidR="00C0036D" w:rsidRDefault="00173B46" w:rsidP="00173B46">
          <w:pPr>
            <w:pStyle w:val="3FB56E432B98419AA4A6CF85E231CED6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04BAFD42390644FD8E9123C1D4DB65C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99880D7-5D42-466C-9B75-57B4ADEC3598}"/>
      </w:docPartPr>
      <w:docPartBody>
        <w:p w:rsidR="00C0036D" w:rsidRDefault="00173B46" w:rsidP="00173B46">
          <w:pPr>
            <w:pStyle w:val="04BAFD42390644FD8E9123C1D4DB65C0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5F6236E435E2453AA874C37BE801FA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C542952-AE66-4F11-AFBC-BD96047FE9D8}"/>
      </w:docPartPr>
      <w:docPartBody>
        <w:p w:rsidR="00C0036D" w:rsidRDefault="00173B46" w:rsidP="00173B46">
          <w:pPr>
            <w:pStyle w:val="5F6236E435E2453AA874C37BE801FA07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4F5F80186C8A4D3CBC385ACF395BA1B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9482A7-2F06-4742-BBA4-168A0FD5BCC9}"/>
      </w:docPartPr>
      <w:docPartBody>
        <w:p w:rsidR="00C0036D" w:rsidRDefault="00173B46" w:rsidP="00173B46">
          <w:pPr>
            <w:pStyle w:val="4F5F80186C8A4D3CBC385ACF395BA1BB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E8718EB1BCF74840ADC09FAEE37BAB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DBF813-B4F1-40AD-9D0D-54DD94D49E30}"/>
      </w:docPartPr>
      <w:docPartBody>
        <w:p w:rsidR="00C0036D" w:rsidRDefault="00173B46" w:rsidP="00173B46">
          <w:pPr>
            <w:pStyle w:val="E8718EB1BCF74840ADC09FAEE37BAB96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2558418FC98D45B3B7B32499827431C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99A4ED6-8D8B-4CC9-B68C-0C0E3D4EC37D}"/>
      </w:docPartPr>
      <w:docPartBody>
        <w:p w:rsidR="00C0036D" w:rsidRDefault="00173B46" w:rsidP="00173B46">
          <w:pPr>
            <w:pStyle w:val="2558418FC98D45B3B7B32499827431CA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40068976B4EE4B91AADA34446DF9D4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AAC209-AE32-4170-B645-5E7A86683ECE}"/>
      </w:docPartPr>
      <w:docPartBody>
        <w:p w:rsidR="00C0036D" w:rsidRDefault="00173B46" w:rsidP="00173B46">
          <w:pPr>
            <w:pStyle w:val="40068976B4EE4B91AADA34446DF9D4EA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0F409493A79D4BE8866B846606BFF5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27B1064-F959-48F3-BC10-15C6D1CB0C22}"/>
      </w:docPartPr>
      <w:docPartBody>
        <w:p w:rsidR="00C0036D" w:rsidRDefault="00173B46" w:rsidP="00173B46">
          <w:pPr>
            <w:pStyle w:val="0F409493A79D4BE8866B846606BFF59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58722D2324C04CE9ADA4911BBB1A3B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0BDA10A-1D80-4D9E-B4C6-71D486B5FA3D}"/>
      </w:docPartPr>
      <w:docPartBody>
        <w:p w:rsidR="00C0036D" w:rsidRDefault="00173B46" w:rsidP="00173B46">
          <w:pPr>
            <w:pStyle w:val="58722D2324C04CE9ADA4911BBB1A3BF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654A0EFAD86A4CA7A111B83F3CD9E27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B470D2-F885-4E17-A122-9D8CBE5F761B}"/>
      </w:docPartPr>
      <w:docPartBody>
        <w:p w:rsidR="00C0036D" w:rsidRDefault="00173B46" w:rsidP="00173B46">
          <w:pPr>
            <w:pStyle w:val="654A0EFAD86A4CA7A111B83F3CD9E27D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E16E39E77C184F1781FA7CC20BA3DB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30785D8-D6C8-4520-80FE-ED900B1DF5F6}"/>
      </w:docPartPr>
      <w:docPartBody>
        <w:p w:rsidR="00C0036D" w:rsidRDefault="00173B46" w:rsidP="00173B46">
          <w:pPr>
            <w:pStyle w:val="E16E39E77C184F1781FA7CC20BA3DB5D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7C13ED3427A249949633801D030B4C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6DB380-FF28-40D3-850C-B18A22B11C22}"/>
      </w:docPartPr>
      <w:docPartBody>
        <w:p w:rsidR="00C0036D" w:rsidRDefault="00173B46" w:rsidP="00173B46">
          <w:pPr>
            <w:pStyle w:val="7C13ED3427A249949633801D030B4CD5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D6C05AC7F3394C3292EADDC23BEB2F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38AB65F-A24D-4ED5-BCEB-F50CF4A85380}"/>
      </w:docPartPr>
      <w:docPartBody>
        <w:p w:rsidR="00C0036D" w:rsidRDefault="00173B46" w:rsidP="00173B46">
          <w:pPr>
            <w:pStyle w:val="D6C05AC7F3394C3292EADDC23BEB2F6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BFEF4AB79AAF4569A98E388835D530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6642E64-9761-4FF2-8046-63D20ABD3053}"/>
      </w:docPartPr>
      <w:docPartBody>
        <w:p w:rsidR="00C0036D" w:rsidRDefault="00173B46" w:rsidP="00173B46">
          <w:pPr>
            <w:pStyle w:val="BFEF4AB79AAF4569A98E388835D53096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5F1A44ECD56D485FB75891E9D5AF258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838F8D-FD9C-4000-84D6-630B21D31D92}"/>
      </w:docPartPr>
      <w:docPartBody>
        <w:p w:rsidR="00C0036D" w:rsidRDefault="00173B46" w:rsidP="00173B46">
          <w:pPr>
            <w:pStyle w:val="5F1A44ECD56D485FB75891E9D5AF258F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0E873271C2C94024A280B33F97DA7AF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8BB49F-9268-49E3-8A9B-018E5F1B3831}"/>
      </w:docPartPr>
      <w:docPartBody>
        <w:p w:rsidR="00C0036D" w:rsidRDefault="00173B46" w:rsidP="00173B46">
          <w:pPr>
            <w:pStyle w:val="0E873271C2C94024A280B33F97DA7AFD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094D8F51710E46CFB76844D557567BA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051E45-03C3-4C0F-8991-46AB1F36E525}"/>
      </w:docPartPr>
      <w:docPartBody>
        <w:p w:rsidR="00C0036D" w:rsidRDefault="00173B46" w:rsidP="00173B46">
          <w:pPr>
            <w:pStyle w:val="094D8F51710E46CFB76844D557567BA7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45F38A98AFA142CA9712E9872065B50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AC6FFCD-4768-4303-86C8-CFAE7552F961}"/>
      </w:docPartPr>
      <w:docPartBody>
        <w:p w:rsidR="00C0036D" w:rsidRDefault="00173B46" w:rsidP="00173B46">
          <w:pPr>
            <w:pStyle w:val="45F38A98AFA142CA9712E9872065B50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8A43D5C8592B477C9E4ADEBFC789FE3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9B61D60-3454-4550-AE03-85E4D7C3A317}"/>
      </w:docPartPr>
      <w:docPartBody>
        <w:p w:rsidR="00C0036D" w:rsidRDefault="00173B46" w:rsidP="00173B46">
          <w:pPr>
            <w:pStyle w:val="8A43D5C8592B477C9E4ADEBFC789FE3B"/>
          </w:pPr>
          <w:r w:rsidRPr="00434C81">
            <w:rPr>
              <w:rStyle w:val="Textodelmarcadordeposicin"/>
            </w:rPr>
            <w:t>Elija un elemento.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ulish">
    <w:altName w:val="Calibri"/>
    <w:panose1 w:val="00000000000000000000"/>
    <w:charset w:val="00"/>
    <w:family w:val="auto"/>
    <w:pitch w:val="variable"/>
    <w:sig w:usb0="A00002FF" w:usb1="5000204B" w:usb2="00000000" w:usb3="00000000" w:csb0="00000197" w:csb1="00000000"/>
  </w:font>
  <w:font w:name="Mulish Light">
    <w:panose1 w:val="00000000000000000000"/>
    <w:charset w:val="00"/>
    <w:family w:val="auto"/>
    <w:pitch w:val="variable"/>
    <w:sig w:usb0="A00002FF" w:usb1="5000204B" w:usb2="00000000" w:usb3="00000000" w:csb0="00000197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E3DE6"/>
    <w:rsid w:val="000557C1"/>
    <w:rsid w:val="00085B9A"/>
    <w:rsid w:val="00173B46"/>
    <w:rsid w:val="001B2525"/>
    <w:rsid w:val="00214E50"/>
    <w:rsid w:val="00260578"/>
    <w:rsid w:val="00271FF5"/>
    <w:rsid w:val="002B40B0"/>
    <w:rsid w:val="002C5721"/>
    <w:rsid w:val="002D4E94"/>
    <w:rsid w:val="00356E65"/>
    <w:rsid w:val="0038330C"/>
    <w:rsid w:val="003D3D7C"/>
    <w:rsid w:val="00437E36"/>
    <w:rsid w:val="00443EA4"/>
    <w:rsid w:val="004D57AE"/>
    <w:rsid w:val="004F1289"/>
    <w:rsid w:val="00565B82"/>
    <w:rsid w:val="00582A22"/>
    <w:rsid w:val="00583D19"/>
    <w:rsid w:val="0059019A"/>
    <w:rsid w:val="00593906"/>
    <w:rsid w:val="005B05C2"/>
    <w:rsid w:val="00605052"/>
    <w:rsid w:val="00647467"/>
    <w:rsid w:val="00686547"/>
    <w:rsid w:val="006D1F5D"/>
    <w:rsid w:val="00722659"/>
    <w:rsid w:val="00722728"/>
    <w:rsid w:val="0072448F"/>
    <w:rsid w:val="0074478F"/>
    <w:rsid w:val="00787EBD"/>
    <w:rsid w:val="007C3485"/>
    <w:rsid w:val="007C5A99"/>
    <w:rsid w:val="00810920"/>
    <w:rsid w:val="008176E2"/>
    <w:rsid w:val="008E118A"/>
    <w:rsid w:val="008E3188"/>
    <w:rsid w:val="00A036B0"/>
    <w:rsid w:val="00A104A7"/>
    <w:rsid w:val="00A61A5D"/>
    <w:rsid w:val="00AB484A"/>
    <w:rsid w:val="00AD7C28"/>
    <w:rsid w:val="00AE2C03"/>
    <w:rsid w:val="00B103B1"/>
    <w:rsid w:val="00B42024"/>
    <w:rsid w:val="00B438FF"/>
    <w:rsid w:val="00B6573C"/>
    <w:rsid w:val="00BC29D4"/>
    <w:rsid w:val="00C0036D"/>
    <w:rsid w:val="00C32372"/>
    <w:rsid w:val="00DA008C"/>
    <w:rsid w:val="00DE3DE6"/>
    <w:rsid w:val="00E64E85"/>
    <w:rsid w:val="00E73AA0"/>
    <w:rsid w:val="00EA0738"/>
    <w:rsid w:val="00EB2177"/>
    <w:rsid w:val="00ED410D"/>
    <w:rsid w:val="00EF5732"/>
    <w:rsid w:val="00F0267E"/>
    <w:rsid w:val="00F53F6B"/>
    <w:rsid w:val="00F63321"/>
    <w:rsid w:val="00F92065"/>
    <w:rsid w:val="00F922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173B46"/>
    <w:rPr>
      <w:color w:val="808080"/>
    </w:rPr>
  </w:style>
  <w:style w:type="paragraph" w:customStyle="1" w:styleId="FC4197122E774E85BAA0241F30ECAB58">
    <w:name w:val="FC4197122E774E85BAA0241F30ECAB58"/>
    <w:rsid w:val="00356E65"/>
    <w:pPr>
      <w:spacing w:after="160" w:line="259" w:lineRule="auto"/>
    </w:pPr>
  </w:style>
  <w:style w:type="paragraph" w:customStyle="1" w:styleId="F66AB2AF9D4B45EBB0C398671FFC0B86">
    <w:name w:val="F66AB2AF9D4B45EBB0C398671FFC0B86"/>
    <w:rsid w:val="00AE2C03"/>
    <w:pPr>
      <w:spacing w:after="160" w:line="259" w:lineRule="auto"/>
    </w:pPr>
  </w:style>
  <w:style w:type="paragraph" w:customStyle="1" w:styleId="1F736305B2A74748BC12C804054397F3">
    <w:name w:val="1F736305B2A74748BC12C804054397F3"/>
    <w:rsid w:val="00AE2C03"/>
    <w:pPr>
      <w:spacing w:after="160" w:line="259" w:lineRule="auto"/>
    </w:pPr>
  </w:style>
  <w:style w:type="paragraph" w:customStyle="1" w:styleId="4F8CA3CB6C4544DD81D69607343B5084">
    <w:name w:val="4F8CA3CB6C4544DD81D69607343B5084"/>
    <w:rsid w:val="006D1F5D"/>
    <w:pPr>
      <w:spacing w:after="160" w:line="259" w:lineRule="auto"/>
    </w:pPr>
  </w:style>
  <w:style w:type="paragraph" w:customStyle="1" w:styleId="3B01875E066A46679B1DA35747865548">
    <w:name w:val="3B01875E066A46679B1DA35747865548"/>
    <w:rsid w:val="006D1F5D"/>
    <w:pPr>
      <w:spacing w:after="160" w:line="259" w:lineRule="auto"/>
    </w:pPr>
  </w:style>
  <w:style w:type="paragraph" w:customStyle="1" w:styleId="F059E1A388CF4315B90D2015089FEEC7">
    <w:name w:val="F059E1A388CF4315B90D2015089FEEC7"/>
    <w:rsid w:val="006D1F5D"/>
    <w:pPr>
      <w:spacing w:after="160" w:line="259" w:lineRule="auto"/>
    </w:pPr>
  </w:style>
  <w:style w:type="paragraph" w:customStyle="1" w:styleId="E67FCC7B027D4826A0484EFAD1B05241">
    <w:name w:val="E67FCC7B027D4826A0484EFAD1B05241"/>
    <w:rsid w:val="00214E50"/>
    <w:pPr>
      <w:spacing w:after="160" w:line="259" w:lineRule="auto"/>
    </w:pPr>
  </w:style>
  <w:style w:type="paragraph" w:customStyle="1" w:styleId="868E5098716D4518A2E46D0E39DD1AAE">
    <w:name w:val="868E5098716D4518A2E46D0E39DD1AAE"/>
    <w:rsid w:val="00214E50"/>
    <w:pPr>
      <w:spacing w:after="160" w:line="259" w:lineRule="auto"/>
    </w:pPr>
  </w:style>
  <w:style w:type="paragraph" w:customStyle="1" w:styleId="BAAA9D3FB38F4EA4BB61EA8F9DE0716E">
    <w:name w:val="BAAA9D3FB38F4EA4BB61EA8F9DE0716E"/>
    <w:rsid w:val="00214E50"/>
    <w:pPr>
      <w:spacing w:after="160" w:line="259" w:lineRule="auto"/>
    </w:pPr>
  </w:style>
  <w:style w:type="paragraph" w:customStyle="1" w:styleId="41037B76CE874804A80FE6AF44C19468">
    <w:name w:val="41037B76CE874804A80FE6AF44C19468"/>
    <w:rsid w:val="00173B46"/>
    <w:pPr>
      <w:spacing w:after="160" w:line="259" w:lineRule="auto"/>
    </w:pPr>
  </w:style>
  <w:style w:type="paragraph" w:customStyle="1" w:styleId="0E32A41644154530B753976193C32D87">
    <w:name w:val="0E32A41644154530B753976193C32D87"/>
    <w:rsid w:val="00173B46"/>
    <w:pPr>
      <w:spacing w:after="160" w:line="259" w:lineRule="auto"/>
    </w:pPr>
  </w:style>
  <w:style w:type="paragraph" w:customStyle="1" w:styleId="E7671ED016A74E379959411AB817E6B5">
    <w:name w:val="E7671ED016A74E379959411AB817E6B5"/>
    <w:rsid w:val="00173B46"/>
    <w:pPr>
      <w:spacing w:after="160" w:line="259" w:lineRule="auto"/>
    </w:pPr>
  </w:style>
  <w:style w:type="paragraph" w:customStyle="1" w:styleId="66904BF08BE24D899DACD68D98004544">
    <w:name w:val="66904BF08BE24D899DACD68D98004544"/>
    <w:rsid w:val="00173B46"/>
    <w:pPr>
      <w:spacing w:after="160" w:line="259" w:lineRule="auto"/>
    </w:pPr>
  </w:style>
  <w:style w:type="paragraph" w:customStyle="1" w:styleId="E4543D5D34BD4DAA82C868B7DF217F5C">
    <w:name w:val="E4543D5D34BD4DAA82C868B7DF217F5C"/>
    <w:rsid w:val="00173B46"/>
    <w:pPr>
      <w:spacing w:after="160" w:line="259" w:lineRule="auto"/>
    </w:pPr>
  </w:style>
  <w:style w:type="paragraph" w:customStyle="1" w:styleId="63ED6FA7B67C423A954118A71CFDD3ED">
    <w:name w:val="63ED6FA7B67C423A954118A71CFDD3ED"/>
    <w:rsid w:val="00173B46"/>
    <w:pPr>
      <w:spacing w:after="160" w:line="259" w:lineRule="auto"/>
    </w:pPr>
  </w:style>
  <w:style w:type="paragraph" w:customStyle="1" w:styleId="EBCB9D6BF0D34AA68C18377DDB1F0027">
    <w:name w:val="EBCB9D6BF0D34AA68C18377DDB1F0027"/>
    <w:rsid w:val="00173B46"/>
    <w:pPr>
      <w:spacing w:after="160" w:line="259" w:lineRule="auto"/>
    </w:pPr>
  </w:style>
  <w:style w:type="paragraph" w:customStyle="1" w:styleId="223E795DF23D433A917607A91541F9FE">
    <w:name w:val="223E795DF23D433A917607A91541F9FE"/>
    <w:rsid w:val="00173B46"/>
    <w:pPr>
      <w:spacing w:after="160" w:line="259" w:lineRule="auto"/>
    </w:pPr>
  </w:style>
  <w:style w:type="paragraph" w:customStyle="1" w:styleId="0005A5567282434A8E702EDDC768D384">
    <w:name w:val="0005A5567282434A8E702EDDC768D384"/>
    <w:rsid w:val="00173B46"/>
    <w:pPr>
      <w:spacing w:after="160" w:line="259" w:lineRule="auto"/>
    </w:pPr>
  </w:style>
  <w:style w:type="paragraph" w:customStyle="1" w:styleId="B075358D6E4645C5B66A452E6800082B">
    <w:name w:val="B075358D6E4645C5B66A452E6800082B"/>
    <w:rsid w:val="00173B46"/>
    <w:pPr>
      <w:spacing w:after="160" w:line="259" w:lineRule="auto"/>
    </w:pPr>
  </w:style>
  <w:style w:type="paragraph" w:customStyle="1" w:styleId="16C5A65AAF5448CB9591E352D0411CD5">
    <w:name w:val="16C5A65AAF5448CB9591E352D0411CD5"/>
    <w:rsid w:val="00173B46"/>
    <w:pPr>
      <w:spacing w:after="160" w:line="259" w:lineRule="auto"/>
    </w:pPr>
  </w:style>
  <w:style w:type="paragraph" w:customStyle="1" w:styleId="F5A0CFCA75DC44BBBABAF779AF7A5E83">
    <w:name w:val="F5A0CFCA75DC44BBBABAF779AF7A5E83"/>
    <w:rsid w:val="00173B46"/>
    <w:pPr>
      <w:spacing w:after="160" w:line="259" w:lineRule="auto"/>
    </w:pPr>
  </w:style>
  <w:style w:type="paragraph" w:customStyle="1" w:styleId="E7A108A8C5DE4F7B90949FED9147AD51">
    <w:name w:val="E7A108A8C5DE4F7B90949FED9147AD51"/>
    <w:rsid w:val="00173B46"/>
    <w:pPr>
      <w:spacing w:after="160" w:line="259" w:lineRule="auto"/>
    </w:pPr>
  </w:style>
  <w:style w:type="paragraph" w:customStyle="1" w:styleId="F8AA5F7BF2E24AD8B15A9825EA59777C">
    <w:name w:val="F8AA5F7BF2E24AD8B15A9825EA59777C"/>
    <w:rsid w:val="00173B46"/>
    <w:pPr>
      <w:spacing w:after="160" w:line="259" w:lineRule="auto"/>
    </w:pPr>
  </w:style>
  <w:style w:type="paragraph" w:customStyle="1" w:styleId="105ABBE679B242C88134FF5CF00FEE7A">
    <w:name w:val="105ABBE679B242C88134FF5CF00FEE7A"/>
    <w:rsid w:val="00173B46"/>
    <w:pPr>
      <w:spacing w:after="160" w:line="259" w:lineRule="auto"/>
    </w:pPr>
  </w:style>
  <w:style w:type="paragraph" w:customStyle="1" w:styleId="F1B7ED8BE5CF4A1AA79AB0D69826C0D5">
    <w:name w:val="F1B7ED8BE5CF4A1AA79AB0D69826C0D5"/>
    <w:rsid w:val="00173B46"/>
    <w:pPr>
      <w:spacing w:after="160" w:line="259" w:lineRule="auto"/>
    </w:pPr>
  </w:style>
  <w:style w:type="paragraph" w:customStyle="1" w:styleId="2154D1220DBA489B95DD4819605FB5E1">
    <w:name w:val="2154D1220DBA489B95DD4819605FB5E1"/>
    <w:rsid w:val="00173B46"/>
    <w:pPr>
      <w:spacing w:after="160" w:line="259" w:lineRule="auto"/>
    </w:pPr>
  </w:style>
  <w:style w:type="paragraph" w:customStyle="1" w:styleId="9A50AC9CEB5D4E0FAA1736F5DC0E6E9E">
    <w:name w:val="9A50AC9CEB5D4E0FAA1736F5DC0E6E9E"/>
    <w:rsid w:val="00173B46"/>
    <w:pPr>
      <w:spacing w:after="160" w:line="259" w:lineRule="auto"/>
    </w:pPr>
  </w:style>
  <w:style w:type="paragraph" w:customStyle="1" w:styleId="047FE07317CA4D34BEF7DC975B54A39E">
    <w:name w:val="047FE07317CA4D34BEF7DC975B54A39E"/>
    <w:rsid w:val="00173B46"/>
    <w:pPr>
      <w:spacing w:after="160" w:line="259" w:lineRule="auto"/>
    </w:pPr>
  </w:style>
  <w:style w:type="paragraph" w:customStyle="1" w:styleId="0AC01390D91D42C3A165E7F9BEEF45A0">
    <w:name w:val="0AC01390D91D42C3A165E7F9BEEF45A0"/>
    <w:rsid w:val="00173B46"/>
    <w:pPr>
      <w:spacing w:after="160" w:line="259" w:lineRule="auto"/>
    </w:pPr>
  </w:style>
  <w:style w:type="paragraph" w:customStyle="1" w:styleId="F34FE57CBE484668B85F07FE2CAED1C9">
    <w:name w:val="F34FE57CBE484668B85F07FE2CAED1C9"/>
    <w:rsid w:val="00173B46"/>
    <w:pPr>
      <w:spacing w:after="160" w:line="259" w:lineRule="auto"/>
    </w:pPr>
  </w:style>
  <w:style w:type="paragraph" w:customStyle="1" w:styleId="9D51F9F8C55A4DEC9463F764EA4C3478">
    <w:name w:val="9D51F9F8C55A4DEC9463F764EA4C3478"/>
    <w:rsid w:val="00173B46"/>
    <w:pPr>
      <w:spacing w:after="160" w:line="259" w:lineRule="auto"/>
    </w:pPr>
  </w:style>
  <w:style w:type="paragraph" w:customStyle="1" w:styleId="AB6BE735DC634883971DA8645AFA2662">
    <w:name w:val="AB6BE735DC634883971DA8645AFA2662"/>
    <w:rsid w:val="00173B46"/>
    <w:pPr>
      <w:spacing w:after="160" w:line="259" w:lineRule="auto"/>
    </w:pPr>
  </w:style>
  <w:style w:type="paragraph" w:customStyle="1" w:styleId="3C134EBD2F3E4E01A26C5882A4F4F16E">
    <w:name w:val="3C134EBD2F3E4E01A26C5882A4F4F16E"/>
    <w:rsid w:val="00173B46"/>
    <w:pPr>
      <w:spacing w:after="160" w:line="259" w:lineRule="auto"/>
    </w:pPr>
  </w:style>
  <w:style w:type="paragraph" w:customStyle="1" w:styleId="86D3F1C6A1644C3E80206F297BC2C8A1">
    <w:name w:val="86D3F1C6A1644C3E80206F297BC2C8A1"/>
    <w:rsid w:val="00173B46"/>
    <w:pPr>
      <w:spacing w:after="160" w:line="259" w:lineRule="auto"/>
    </w:pPr>
  </w:style>
  <w:style w:type="paragraph" w:customStyle="1" w:styleId="08529E12980148898C0011DFDAC280E7">
    <w:name w:val="08529E12980148898C0011DFDAC280E7"/>
    <w:rsid w:val="00173B46"/>
    <w:pPr>
      <w:spacing w:after="160" w:line="259" w:lineRule="auto"/>
    </w:pPr>
  </w:style>
  <w:style w:type="paragraph" w:customStyle="1" w:styleId="2E560EF8EED14D49A2EE894E42A35815">
    <w:name w:val="2E560EF8EED14D49A2EE894E42A35815"/>
    <w:rsid w:val="00173B46"/>
    <w:pPr>
      <w:spacing w:after="160" w:line="259" w:lineRule="auto"/>
    </w:pPr>
  </w:style>
  <w:style w:type="paragraph" w:customStyle="1" w:styleId="32D8CE9446654B77AF50C7713CDE3435">
    <w:name w:val="32D8CE9446654B77AF50C7713CDE3435"/>
    <w:rsid w:val="00173B46"/>
    <w:pPr>
      <w:spacing w:after="160" w:line="259" w:lineRule="auto"/>
    </w:pPr>
  </w:style>
  <w:style w:type="paragraph" w:customStyle="1" w:styleId="1A369652BEBD4B2A85828CDC99363891">
    <w:name w:val="1A369652BEBD4B2A85828CDC99363891"/>
    <w:rsid w:val="00173B46"/>
    <w:pPr>
      <w:spacing w:after="160" w:line="259" w:lineRule="auto"/>
    </w:pPr>
  </w:style>
  <w:style w:type="paragraph" w:customStyle="1" w:styleId="F66A9F3DD8A64232AD3E42C2CC3CB5AA">
    <w:name w:val="F66A9F3DD8A64232AD3E42C2CC3CB5AA"/>
    <w:rsid w:val="00173B46"/>
    <w:pPr>
      <w:spacing w:after="160" w:line="259" w:lineRule="auto"/>
    </w:pPr>
  </w:style>
  <w:style w:type="paragraph" w:customStyle="1" w:styleId="1D952E064C9149A5A5BB66FAC00918B4">
    <w:name w:val="1D952E064C9149A5A5BB66FAC00918B4"/>
    <w:rsid w:val="00173B46"/>
    <w:pPr>
      <w:spacing w:after="160" w:line="259" w:lineRule="auto"/>
    </w:pPr>
  </w:style>
  <w:style w:type="paragraph" w:customStyle="1" w:styleId="9DF4CFEA90C84020AC5153419DC67DF7">
    <w:name w:val="9DF4CFEA90C84020AC5153419DC67DF7"/>
    <w:rsid w:val="00173B46"/>
    <w:pPr>
      <w:spacing w:after="160" w:line="259" w:lineRule="auto"/>
    </w:pPr>
  </w:style>
  <w:style w:type="paragraph" w:customStyle="1" w:styleId="969AEF100D424D6094B4D8C858D496E3">
    <w:name w:val="969AEF100D424D6094B4D8C858D496E3"/>
    <w:rsid w:val="00173B46"/>
    <w:pPr>
      <w:spacing w:after="160" w:line="259" w:lineRule="auto"/>
    </w:pPr>
  </w:style>
  <w:style w:type="paragraph" w:customStyle="1" w:styleId="87DBF3BA76A94370B084F50EE7635C1F">
    <w:name w:val="87DBF3BA76A94370B084F50EE7635C1F"/>
    <w:rsid w:val="00173B46"/>
    <w:pPr>
      <w:spacing w:after="160" w:line="259" w:lineRule="auto"/>
    </w:pPr>
  </w:style>
  <w:style w:type="paragraph" w:customStyle="1" w:styleId="B204B892AB2E4836AE29859257385392">
    <w:name w:val="B204B892AB2E4836AE29859257385392"/>
    <w:rsid w:val="00173B46"/>
    <w:pPr>
      <w:spacing w:after="160" w:line="259" w:lineRule="auto"/>
    </w:pPr>
  </w:style>
  <w:style w:type="paragraph" w:customStyle="1" w:styleId="28A7B0E0DF214115A7971C0234C0CBBD">
    <w:name w:val="28A7B0E0DF214115A7971C0234C0CBBD"/>
    <w:rsid w:val="00173B46"/>
    <w:pPr>
      <w:spacing w:after="160" w:line="259" w:lineRule="auto"/>
    </w:pPr>
  </w:style>
  <w:style w:type="paragraph" w:customStyle="1" w:styleId="EBD1C675C4124EEAB7608947F7DB8BC0">
    <w:name w:val="EBD1C675C4124EEAB7608947F7DB8BC0"/>
    <w:rsid w:val="00173B46"/>
    <w:pPr>
      <w:spacing w:after="160" w:line="259" w:lineRule="auto"/>
    </w:pPr>
  </w:style>
  <w:style w:type="paragraph" w:customStyle="1" w:styleId="C022BA9913DE4D6E9B341D59D7A16EC3">
    <w:name w:val="C022BA9913DE4D6E9B341D59D7A16EC3"/>
    <w:rsid w:val="00173B46"/>
    <w:pPr>
      <w:spacing w:after="160" w:line="259" w:lineRule="auto"/>
    </w:pPr>
  </w:style>
  <w:style w:type="paragraph" w:customStyle="1" w:styleId="38AD18226F714006BE908549C0A78E37">
    <w:name w:val="38AD18226F714006BE908549C0A78E37"/>
    <w:rsid w:val="00173B46"/>
    <w:pPr>
      <w:spacing w:after="160" w:line="259" w:lineRule="auto"/>
    </w:pPr>
  </w:style>
  <w:style w:type="paragraph" w:customStyle="1" w:styleId="943F5776305C48CE961AA92D9495DA27">
    <w:name w:val="943F5776305C48CE961AA92D9495DA27"/>
    <w:rsid w:val="00173B46"/>
    <w:pPr>
      <w:spacing w:after="160" w:line="259" w:lineRule="auto"/>
    </w:pPr>
  </w:style>
  <w:style w:type="paragraph" w:customStyle="1" w:styleId="FE90999AB06D490D9125DFEDBEBF61D3">
    <w:name w:val="FE90999AB06D490D9125DFEDBEBF61D3"/>
    <w:rsid w:val="00173B46"/>
    <w:pPr>
      <w:spacing w:after="160" w:line="259" w:lineRule="auto"/>
    </w:pPr>
  </w:style>
  <w:style w:type="paragraph" w:customStyle="1" w:styleId="62CD8655372D437AAC2E6E28BF17565F">
    <w:name w:val="62CD8655372D437AAC2E6E28BF17565F"/>
    <w:rsid w:val="00173B46"/>
    <w:pPr>
      <w:spacing w:after="160" w:line="259" w:lineRule="auto"/>
    </w:pPr>
  </w:style>
  <w:style w:type="paragraph" w:customStyle="1" w:styleId="57B4BB54EB5C4BF199C76B97E2AA7588">
    <w:name w:val="57B4BB54EB5C4BF199C76B97E2AA7588"/>
    <w:rsid w:val="00173B46"/>
    <w:pPr>
      <w:spacing w:after="160" w:line="259" w:lineRule="auto"/>
    </w:pPr>
  </w:style>
  <w:style w:type="paragraph" w:customStyle="1" w:styleId="287DE673C48A4A60BE1DF8FC0CDAC198">
    <w:name w:val="287DE673C48A4A60BE1DF8FC0CDAC198"/>
    <w:rsid w:val="00173B46"/>
    <w:pPr>
      <w:spacing w:after="160" w:line="259" w:lineRule="auto"/>
    </w:pPr>
  </w:style>
  <w:style w:type="paragraph" w:customStyle="1" w:styleId="30D7069213034BE080388F2D87846DEB">
    <w:name w:val="30D7069213034BE080388F2D87846DEB"/>
    <w:rsid w:val="00173B46"/>
    <w:pPr>
      <w:spacing w:after="160" w:line="259" w:lineRule="auto"/>
    </w:pPr>
  </w:style>
  <w:style w:type="paragraph" w:customStyle="1" w:styleId="D50F236437104FE39FA75E20A467853A">
    <w:name w:val="D50F236437104FE39FA75E20A467853A"/>
    <w:rsid w:val="00173B46"/>
    <w:pPr>
      <w:spacing w:after="160" w:line="259" w:lineRule="auto"/>
    </w:pPr>
  </w:style>
  <w:style w:type="paragraph" w:customStyle="1" w:styleId="6B430BB5F2B34446A91D9A0502E34D09">
    <w:name w:val="6B430BB5F2B34446A91D9A0502E34D09"/>
    <w:rsid w:val="00173B46"/>
    <w:pPr>
      <w:spacing w:after="160" w:line="259" w:lineRule="auto"/>
    </w:pPr>
  </w:style>
  <w:style w:type="paragraph" w:customStyle="1" w:styleId="A167E931393640D28C972A2B8EA53C30">
    <w:name w:val="A167E931393640D28C972A2B8EA53C30"/>
    <w:rsid w:val="00173B46"/>
    <w:pPr>
      <w:spacing w:after="160" w:line="259" w:lineRule="auto"/>
    </w:pPr>
  </w:style>
  <w:style w:type="paragraph" w:customStyle="1" w:styleId="21A1C266386B4FE4B839B4E9A05FEE9F">
    <w:name w:val="21A1C266386B4FE4B839B4E9A05FEE9F"/>
    <w:rsid w:val="00173B46"/>
    <w:pPr>
      <w:spacing w:after="160" w:line="259" w:lineRule="auto"/>
    </w:pPr>
  </w:style>
  <w:style w:type="paragraph" w:customStyle="1" w:styleId="6BE4BF765C7147E2ABA8AC1C9D7615D3">
    <w:name w:val="6BE4BF765C7147E2ABA8AC1C9D7615D3"/>
    <w:rsid w:val="00173B46"/>
    <w:pPr>
      <w:spacing w:after="160" w:line="259" w:lineRule="auto"/>
    </w:pPr>
  </w:style>
  <w:style w:type="paragraph" w:customStyle="1" w:styleId="7E9F69F85AC242A88CB19C18BBA7A407">
    <w:name w:val="7E9F69F85AC242A88CB19C18BBA7A407"/>
    <w:rsid w:val="00173B46"/>
    <w:pPr>
      <w:spacing w:after="160" w:line="259" w:lineRule="auto"/>
    </w:pPr>
  </w:style>
  <w:style w:type="paragraph" w:customStyle="1" w:styleId="7AB502E6D3CD4216811D2681055DDC7B">
    <w:name w:val="7AB502E6D3CD4216811D2681055DDC7B"/>
    <w:rsid w:val="00173B46"/>
    <w:pPr>
      <w:spacing w:after="160" w:line="259" w:lineRule="auto"/>
    </w:pPr>
  </w:style>
  <w:style w:type="paragraph" w:customStyle="1" w:styleId="2467E252BBBC445AA0018497D0EC7177">
    <w:name w:val="2467E252BBBC445AA0018497D0EC7177"/>
    <w:rsid w:val="00173B46"/>
    <w:pPr>
      <w:spacing w:after="160" w:line="259" w:lineRule="auto"/>
    </w:pPr>
  </w:style>
  <w:style w:type="paragraph" w:customStyle="1" w:styleId="4C5FF48CBDD04CA8983307A5793D6D1D">
    <w:name w:val="4C5FF48CBDD04CA8983307A5793D6D1D"/>
    <w:rsid w:val="00173B46"/>
    <w:pPr>
      <w:spacing w:after="160" w:line="259" w:lineRule="auto"/>
    </w:pPr>
  </w:style>
  <w:style w:type="paragraph" w:customStyle="1" w:styleId="28DD4C5893EF4335A863856FE3DD44E8">
    <w:name w:val="28DD4C5893EF4335A863856FE3DD44E8"/>
    <w:rsid w:val="00173B46"/>
    <w:pPr>
      <w:spacing w:after="160" w:line="259" w:lineRule="auto"/>
    </w:pPr>
  </w:style>
  <w:style w:type="paragraph" w:customStyle="1" w:styleId="E9AC766572674CDC9B49551D18792C03">
    <w:name w:val="E9AC766572674CDC9B49551D18792C03"/>
    <w:rsid w:val="00173B46"/>
    <w:pPr>
      <w:spacing w:after="160" w:line="259" w:lineRule="auto"/>
    </w:pPr>
  </w:style>
  <w:style w:type="paragraph" w:customStyle="1" w:styleId="C02D967344D84C75AE406707AED59E6A">
    <w:name w:val="C02D967344D84C75AE406707AED59E6A"/>
    <w:rsid w:val="00173B46"/>
    <w:pPr>
      <w:spacing w:after="160" w:line="259" w:lineRule="auto"/>
    </w:pPr>
  </w:style>
  <w:style w:type="paragraph" w:customStyle="1" w:styleId="1527B28AAB9A46DD92881E3125673BF5">
    <w:name w:val="1527B28AAB9A46DD92881E3125673BF5"/>
    <w:rsid w:val="00173B46"/>
    <w:pPr>
      <w:spacing w:after="160" w:line="259" w:lineRule="auto"/>
    </w:pPr>
  </w:style>
  <w:style w:type="paragraph" w:customStyle="1" w:styleId="71D857987BE041F1B291CF21FA70E0F3">
    <w:name w:val="71D857987BE041F1B291CF21FA70E0F3"/>
    <w:rsid w:val="00173B46"/>
    <w:pPr>
      <w:spacing w:after="160" w:line="259" w:lineRule="auto"/>
    </w:pPr>
  </w:style>
  <w:style w:type="paragraph" w:customStyle="1" w:styleId="025BCDFF895F4C449E88571BE2F726FA">
    <w:name w:val="025BCDFF895F4C449E88571BE2F726FA"/>
    <w:rsid w:val="00173B46"/>
    <w:pPr>
      <w:spacing w:after="160" w:line="259" w:lineRule="auto"/>
    </w:pPr>
  </w:style>
  <w:style w:type="paragraph" w:customStyle="1" w:styleId="DF51AEBFA87D4CECB141FF500CDBC335">
    <w:name w:val="DF51AEBFA87D4CECB141FF500CDBC335"/>
    <w:rsid w:val="00173B46"/>
    <w:pPr>
      <w:spacing w:after="160" w:line="259" w:lineRule="auto"/>
    </w:pPr>
  </w:style>
  <w:style w:type="paragraph" w:customStyle="1" w:styleId="541F8607B8694BBB9C261A766D9DF50F">
    <w:name w:val="541F8607B8694BBB9C261A766D9DF50F"/>
    <w:rsid w:val="00173B46"/>
    <w:pPr>
      <w:spacing w:after="160" w:line="259" w:lineRule="auto"/>
    </w:pPr>
  </w:style>
  <w:style w:type="paragraph" w:customStyle="1" w:styleId="D40A504A7A744F3B83D997D6DDB68F7A">
    <w:name w:val="D40A504A7A744F3B83D997D6DDB68F7A"/>
    <w:rsid w:val="00173B46"/>
    <w:pPr>
      <w:spacing w:after="160" w:line="259" w:lineRule="auto"/>
    </w:pPr>
  </w:style>
  <w:style w:type="paragraph" w:customStyle="1" w:styleId="3FB56E432B98419AA4A6CF85E231CED6">
    <w:name w:val="3FB56E432B98419AA4A6CF85E231CED6"/>
    <w:rsid w:val="00173B46"/>
    <w:pPr>
      <w:spacing w:after="160" w:line="259" w:lineRule="auto"/>
    </w:pPr>
  </w:style>
  <w:style w:type="paragraph" w:customStyle="1" w:styleId="04BAFD42390644FD8E9123C1D4DB65C0">
    <w:name w:val="04BAFD42390644FD8E9123C1D4DB65C0"/>
    <w:rsid w:val="00173B46"/>
    <w:pPr>
      <w:spacing w:after="160" w:line="259" w:lineRule="auto"/>
    </w:pPr>
  </w:style>
  <w:style w:type="paragraph" w:customStyle="1" w:styleId="5F6236E435E2453AA874C37BE801FA07">
    <w:name w:val="5F6236E435E2453AA874C37BE801FA07"/>
    <w:rsid w:val="00173B46"/>
    <w:pPr>
      <w:spacing w:after="160" w:line="259" w:lineRule="auto"/>
    </w:pPr>
  </w:style>
  <w:style w:type="paragraph" w:customStyle="1" w:styleId="5AB53EA0BAD44B2E9054D368DA7E78B8">
    <w:name w:val="5AB53EA0BAD44B2E9054D368DA7E78B8"/>
    <w:rsid w:val="00173B46"/>
    <w:pPr>
      <w:spacing w:after="160" w:line="259" w:lineRule="auto"/>
    </w:pPr>
  </w:style>
  <w:style w:type="paragraph" w:customStyle="1" w:styleId="F4CAC2E341ED4D408EDD326057B94397">
    <w:name w:val="F4CAC2E341ED4D408EDD326057B94397"/>
    <w:rsid w:val="00173B46"/>
    <w:pPr>
      <w:spacing w:after="160" w:line="259" w:lineRule="auto"/>
    </w:pPr>
  </w:style>
  <w:style w:type="paragraph" w:customStyle="1" w:styleId="A172745BB91840D0A3549BE723D15786">
    <w:name w:val="A172745BB91840D0A3549BE723D15786"/>
    <w:rsid w:val="00173B46"/>
    <w:pPr>
      <w:spacing w:after="160" w:line="259" w:lineRule="auto"/>
    </w:pPr>
  </w:style>
  <w:style w:type="paragraph" w:customStyle="1" w:styleId="C9221AB6E7FC4EF0A2A64B54BE2D57CA">
    <w:name w:val="C9221AB6E7FC4EF0A2A64B54BE2D57CA"/>
    <w:rsid w:val="00173B46"/>
    <w:pPr>
      <w:spacing w:after="160" w:line="259" w:lineRule="auto"/>
    </w:pPr>
  </w:style>
  <w:style w:type="paragraph" w:customStyle="1" w:styleId="4F5F80186C8A4D3CBC385ACF395BA1BB">
    <w:name w:val="4F5F80186C8A4D3CBC385ACF395BA1BB"/>
    <w:rsid w:val="00173B46"/>
    <w:pPr>
      <w:spacing w:after="160" w:line="259" w:lineRule="auto"/>
    </w:pPr>
  </w:style>
  <w:style w:type="paragraph" w:customStyle="1" w:styleId="E8718EB1BCF74840ADC09FAEE37BAB96">
    <w:name w:val="E8718EB1BCF74840ADC09FAEE37BAB96"/>
    <w:rsid w:val="00173B46"/>
    <w:pPr>
      <w:spacing w:after="160" w:line="259" w:lineRule="auto"/>
    </w:pPr>
  </w:style>
  <w:style w:type="paragraph" w:customStyle="1" w:styleId="2558418FC98D45B3B7B32499827431CA">
    <w:name w:val="2558418FC98D45B3B7B32499827431CA"/>
    <w:rsid w:val="00173B46"/>
    <w:pPr>
      <w:spacing w:after="160" w:line="259" w:lineRule="auto"/>
    </w:pPr>
  </w:style>
  <w:style w:type="paragraph" w:customStyle="1" w:styleId="40068976B4EE4B91AADA34446DF9D4EA">
    <w:name w:val="40068976B4EE4B91AADA34446DF9D4EA"/>
    <w:rsid w:val="00173B46"/>
    <w:pPr>
      <w:spacing w:after="160" w:line="259" w:lineRule="auto"/>
    </w:pPr>
  </w:style>
  <w:style w:type="paragraph" w:customStyle="1" w:styleId="0F409493A79D4BE8866B846606BFF59E">
    <w:name w:val="0F409493A79D4BE8866B846606BFF59E"/>
    <w:rsid w:val="00173B46"/>
    <w:pPr>
      <w:spacing w:after="160" w:line="259" w:lineRule="auto"/>
    </w:pPr>
  </w:style>
  <w:style w:type="paragraph" w:customStyle="1" w:styleId="58722D2324C04CE9ADA4911BBB1A3BFE">
    <w:name w:val="58722D2324C04CE9ADA4911BBB1A3BFE"/>
    <w:rsid w:val="00173B46"/>
    <w:pPr>
      <w:spacing w:after="160" w:line="259" w:lineRule="auto"/>
    </w:pPr>
  </w:style>
  <w:style w:type="paragraph" w:customStyle="1" w:styleId="654A0EFAD86A4CA7A111B83F3CD9E27D">
    <w:name w:val="654A0EFAD86A4CA7A111B83F3CD9E27D"/>
    <w:rsid w:val="00173B46"/>
    <w:pPr>
      <w:spacing w:after="160" w:line="259" w:lineRule="auto"/>
    </w:pPr>
  </w:style>
  <w:style w:type="paragraph" w:customStyle="1" w:styleId="E16E39E77C184F1781FA7CC20BA3DB5D">
    <w:name w:val="E16E39E77C184F1781FA7CC20BA3DB5D"/>
    <w:rsid w:val="00173B46"/>
    <w:pPr>
      <w:spacing w:after="160" w:line="259" w:lineRule="auto"/>
    </w:pPr>
  </w:style>
  <w:style w:type="paragraph" w:customStyle="1" w:styleId="7C13ED3427A249949633801D030B4CD5">
    <w:name w:val="7C13ED3427A249949633801D030B4CD5"/>
    <w:rsid w:val="00173B46"/>
    <w:pPr>
      <w:spacing w:after="160" w:line="259" w:lineRule="auto"/>
    </w:pPr>
  </w:style>
  <w:style w:type="paragraph" w:customStyle="1" w:styleId="D6C05AC7F3394C3292EADDC23BEB2F6E">
    <w:name w:val="D6C05AC7F3394C3292EADDC23BEB2F6E"/>
    <w:rsid w:val="00173B46"/>
    <w:pPr>
      <w:spacing w:after="160" w:line="259" w:lineRule="auto"/>
    </w:pPr>
  </w:style>
  <w:style w:type="paragraph" w:customStyle="1" w:styleId="BFEF4AB79AAF4569A98E388835D53096">
    <w:name w:val="BFEF4AB79AAF4569A98E388835D53096"/>
    <w:rsid w:val="00173B46"/>
    <w:pPr>
      <w:spacing w:after="160" w:line="259" w:lineRule="auto"/>
    </w:pPr>
  </w:style>
  <w:style w:type="paragraph" w:customStyle="1" w:styleId="5F1A44ECD56D485FB75891E9D5AF258F">
    <w:name w:val="5F1A44ECD56D485FB75891E9D5AF258F"/>
    <w:rsid w:val="00173B46"/>
    <w:pPr>
      <w:spacing w:after="160" w:line="259" w:lineRule="auto"/>
    </w:pPr>
  </w:style>
  <w:style w:type="paragraph" w:customStyle="1" w:styleId="0E873271C2C94024A280B33F97DA7AFD">
    <w:name w:val="0E873271C2C94024A280B33F97DA7AFD"/>
    <w:rsid w:val="00173B46"/>
    <w:pPr>
      <w:spacing w:after="160" w:line="259" w:lineRule="auto"/>
    </w:pPr>
  </w:style>
  <w:style w:type="paragraph" w:customStyle="1" w:styleId="094D8F51710E46CFB76844D557567BA7">
    <w:name w:val="094D8F51710E46CFB76844D557567BA7"/>
    <w:rsid w:val="00173B46"/>
    <w:pPr>
      <w:spacing w:after="160" w:line="259" w:lineRule="auto"/>
    </w:pPr>
  </w:style>
  <w:style w:type="paragraph" w:customStyle="1" w:styleId="45F38A98AFA142CA9712E9872065B50E">
    <w:name w:val="45F38A98AFA142CA9712E9872065B50E"/>
    <w:rsid w:val="00173B46"/>
    <w:pPr>
      <w:spacing w:after="160" w:line="259" w:lineRule="auto"/>
    </w:pPr>
  </w:style>
  <w:style w:type="paragraph" w:customStyle="1" w:styleId="8A43D5C8592B477C9E4ADEBFC789FE3B">
    <w:name w:val="8A43D5C8592B477C9E4ADEBFC789FE3B"/>
    <w:rsid w:val="00173B46"/>
    <w:pPr>
      <w:spacing w:after="160" w:line="259" w:lineRule="auto"/>
    </w:pPr>
  </w:style>
  <w:style w:type="paragraph" w:customStyle="1" w:styleId="F9246DE0FE2844D0A5B2194B30B5C68B">
    <w:name w:val="F9246DE0FE2844D0A5B2194B30B5C68B"/>
    <w:rsid w:val="00173B46"/>
    <w:pPr>
      <w:spacing w:after="160" w:line="259" w:lineRule="auto"/>
    </w:pPr>
  </w:style>
  <w:style w:type="paragraph" w:customStyle="1" w:styleId="217EF674E8774FC8AA02E9C01DE8F32E">
    <w:name w:val="217EF674E8774FC8AA02E9C01DE8F32E"/>
    <w:rsid w:val="00173B46"/>
    <w:pPr>
      <w:spacing w:after="160" w:line="259" w:lineRule="auto"/>
    </w:pPr>
  </w:style>
  <w:style w:type="paragraph" w:customStyle="1" w:styleId="8AD6ED0A8EF74FEE8701DC30B306510F">
    <w:name w:val="8AD6ED0A8EF74FEE8701DC30B306510F"/>
    <w:rsid w:val="00173B46"/>
    <w:pPr>
      <w:spacing w:after="160" w:line="259" w:lineRule="auto"/>
    </w:pPr>
  </w:style>
  <w:style w:type="paragraph" w:customStyle="1" w:styleId="9BC9C5212220457C85CD7DAEE3EB9485">
    <w:name w:val="9BC9C5212220457C85CD7DAEE3EB9485"/>
    <w:rsid w:val="00173B46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TemplateFile" ma:contentTypeID="0x0101006EDDDB5EE6D98C44930B742096920B300400F5B6D36B3EF94B4E9A635CDF2A18F5B8" ma:contentTypeVersion="72" ma:contentTypeDescription="Create a new document." ma:contentTypeScope="" ma:versionID="a23e56308344d904b51738559c3d67c9">
  <xsd:schema xmlns:xsd="http://www.w3.org/2001/XMLSchema" xmlns:xs="http://www.w3.org/2001/XMLSchema" xmlns:p="http://schemas.microsoft.com/office/2006/metadata/properties" xmlns:ns2="4873beb7-5857-4685-be1f-d57550cc96cc" targetNamespace="http://schemas.microsoft.com/office/2006/metadata/properties" ma:root="true" ma:fieldsID="cd0908cc4600e77bf5da051303e00c8d" ns2:_="">
    <xsd:import namespace="4873beb7-5857-4685-be1f-d57550cc96cc"/>
    <xsd:element name="properties">
      <xsd:complexType>
        <xsd:sequence>
          <xsd:element name="documentManagement">
            <xsd:complexType>
              <xsd:all>
                <xsd:element ref="ns2:AcquiredFrom" minOccurs="0"/>
                <xsd:element ref="ns2:UACurrentWords" minOccurs="0"/>
                <xsd:element ref="ns2:TPApplication" minOccurs="0"/>
                <xsd:element ref="ns2:ApprovalLog" minOccurs="0"/>
                <xsd:element ref="ns2:ApprovalStatus" minOccurs="0"/>
                <xsd:element ref="ns2:AssetStart" minOccurs="0"/>
                <xsd:element ref="ns2:AssetExpire" minOccurs="0"/>
                <xsd:element ref="ns2:AssetId" minOccurs="0"/>
                <xsd:element ref="ns2:IsSearchable" minOccurs="0"/>
                <xsd:element ref="ns2:AssetType" minOccurs="0"/>
                <xsd:element ref="ns2:APAuthor" minOccurs="0"/>
                <xsd:element ref="ns2:AverageRating" minOccurs="0"/>
                <xsd:element ref="ns2:BlockPublish" minOccurs="0"/>
                <xsd:element ref="ns2:BugNumber" minOccurs="0"/>
                <xsd:element ref="ns2:CampaignTagsTaxHTField0" minOccurs="0"/>
                <xsd:element ref="ns2:TPClientViewer" minOccurs="0"/>
                <xsd:element ref="ns2:ClipArtFilename" minOccurs="0"/>
                <xsd:element ref="ns2:TPCommandLine" minOccurs="0"/>
                <xsd:element ref="ns2:TPComponent" minOccurs="0"/>
                <xsd:element ref="ns2:ContentItem" minOccurs="0"/>
                <xsd:element ref="ns2:CrawlForDependencies" minOccurs="0"/>
                <xsd:element ref="ns2:CSXHash" minOccurs="0"/>
                <xsd:element ref="ns2:CSXSubmissionMarket" minOccurs="0"/>
                <xsd:element ref="ns2:CSXUpdate" minOccurs="0"/>
                <xsd:element ref="ns2:IntlLangReviewDate" minOccurs="0"/>
                <xsd:element ref="ns2:IsDeleted" minOccurs="0"/>
                <xsd:element ref="ns2:APDescription" minOccurs="0"/>
                <xsd:element ref="ns2:DirectSourceMarket" minOccurs="0"/>
                <xsd:element ref="ns2:Downloads" minOccurs="0"/>
                <xsd:element ref="ns2:DSATActionTaken" minOccurs="0"/>
                <xsd:element ref="ns2:APEditor" minOccurs="0"/>
                <xsd:element ref="ns2:EditorialStatus" minOccurs="0"/>
                <xsd:element ref="ns2:EditorialTags" minOccurs="0"/>
                <xsd:element ref="ns2:TPExecutable" minOccurs="0"/>
                <xsd:element ref="ns2:FeatureTagsTaxHTField0" minOccurs="0"/>
                <xsd:element ref="ns2:TPFriendlyName" minOccurs="0"/>
                <xsd:element ref="ns2:FriendlyTitle" minOccurs="0"/>
                <xsd:element ref="ns2:PrimaryImageGen" minOccurs="0"/>
                <xsd:element ref="ns2:HandoffToMSDN" minOccurs="0"/>
                <xsd:element ref="ns2:InProjectListLookup" minOccurs="0"/>
                <xsd:element ref="ns2:TPInstallLocation" minOccurs="0"/>
                <xsd:element ref="ns2:InternalTagsTaxHTField0" minOccurs="0"/>
                <xsd:element ref="ns2:IntlLangReview" minOccurs="0"/>
                <xsd:element ref="ns2:IntlLangReviewer" minOccurs="0"/>
                <xsd:element ref="ns2:MarketSpecific" minOccurs="0"/>
                <xsd:element ref="ns2:LastCompleteVersionLookup" minOccurs="0"/>
                <xsd:element ref="ns2:LastHandOff" minOccurs="0"/>
                <xsd:element ref="ns2:LastModifiedDateTime" minOccurs="0"/>
                <xsd:element ref="ns2:LastPreviewErrorLookup" minOccurs="0"/>
                <xsd:element ref="ns2:LastPreviewResultLookup" minOccurs="0"/>
                <xsd:element ref="ns2:LastPreviewAttemptDateLookup" minOccurs="0"/>
                <xsd:element ref="ns2:LastPreviewedByLookup" minOccurs="0"/>
                <xsd:element ref="ns2:LastPreviewTimeLookup" minOccurs="0"/>
                <xsd:element ref="ns2:LastPreviewVersionLookup" minOccurs="0"/>
                <xsd:element ref="ns2:LastPublishErrorLookup" minOccurs="0"/>
                <xsd:element ref="ns2:LastPublishResultLookup" minOccurs="0"/>
                <xsd:element ref="ns2:LastPublishAttemptDateLookup" minOccurs="0"/>
                <xsd:element ref="ns2:LastPublishedByLookup" minOccurs="0"/>
                <xsd:element ref="ns2:LastPublishTimeLookup" minOccurs="0"/>
                <xsd:element ref="ns2:LastPublishVersionLookup" minOccurs="0"/>
                <xsd:element ref="ns2:TPLaunchHelpLinkType" minOccurs="0"/>
                <xsd:element ref="ns2:LegacyData" minOccurs="0"/>
                <xsd:element ref="ns2:TPLaunchHelpLink" minOccurs="0"/>
                <xsd:element ref="ns2:LocComments" minOccurs="0"/>
                <xsd:element ref="ns2:LocLastLocAttemptVersionLookup" minOccurs="0"/>
                <xsd:element ref="ns2:LocLastLocAttemptVersionTypeLookup" minOccurs="0"/>
                <xsd:element ref="ns2:LocManualTestRequired" minOccurs="0"/>
                <xsd:element ref="ns2:LocMarketGroupTiers2" minOccurs="0"/>
                <xsd:element ref="ns2:LocNewPublishedVersionLookup" minOccurs="0"/>
                <xsd:element ref="ns2:LocOverallHandbackStatusLookup" minOccurs="0"/>
                <xsd:element ref="ns2:LocOverallLocStatusLookup" minOccurs="0"/>
                <xsd:element ref="ns2:LocOverallPreviewStatusLookup" minOccurs="0"/>
                <xsd:element ref="ns2:LocOverallPublishStatusLookup" minOccurs="0"/>
                <xsd:element ref="ns2:IntlLocPriority" minOccurs="0"/>
                <xsd:element ref="ns2:LocProcessedForHandoffsLookup" minOccurs="0"/>
                <xsd:element ref="ns2:LocProcessedForMarketsLookup" minOccurs="0"/>
                <xsd:element ref="ns2:LocPublishedDependentAssetsLookup" minOccurs="0"/>
                <xsd:element ref="ns2:LocPublishedLinkedAssetsLookup" minOccurs="0"/>
                <xsd:element ref="ns2:LocRecommendedHandoff" minOccurs="0"/>
                <xsd:element ref="ns2:LocalizationTagsTaxHTField0" minOccurs="0"/>
                <xsd:element ref="ns2:MachineTranslated" minOccurs="0"/>
                <xsd:element ref="ns2:Manager" minOccurs="0"/>
                <xsd:element ref="ns2:Markets" minOccurs="0"/>
                <xsd:element ref="ns2:Milestone" minOccurs="0"/>
                <xsd:element ref="ns2:TPNamespace" minOccurs="0"/>
                <xsd:element ref="ns2:NumericId" minOccurs="0"/>
                <xsd:element ref="ns2:NumOfRatingsLookup" minOccurs="0"/>
                <xsd:element ref="ns2:OOCacheId" minOccurs="0"/>
                <xsd:element ref="ns2:OpenTemplate" minOccurs="0"/>
                <xsd:element ref="ns2:OriginAsset" minOccurs="0"/>
                <xsd:element ref="ns2:OriginalRelease" minOccurs="0"/>
                <xsd:element ref="ns2:OriginalSourceMarket" minOccurs="0"/>
                <xsd:element ref="ns2:OutputCachingOn" minOccurs="0"/>
                <xsd:element ref="ns2:ParentAssetId" minOccurs="0"/>
                <xsd:element ref="ns2:PlannedPubDate" minOccurs="0"/>
                <xsd:element ref="ns2:PolicheckWords" minOccurs="0"/>
                <xsd:element ref="ns2:BusinessGroup" minOccurs="0"/>
                <xsd:element ref="ns2:UAProjectedTotalWords" minOccurs="0"/>
                <xsd:element ref="ns2:Provider" minOccurs="0"/>
                <xsd:element ref="ns2:Providers" minOccurs="0"/>
                <xsd:element ref="ns2:PublishStatusLookup" minOccurs="0"/>
                <xsd:element ref="ns2:PublishTargets" minOccurs="0"/>
                <xsd:element ref="ns2:RecommendationsModifier" minOccurs="0"/>
                <xsd:element ref="ns2:ArtSampleDocs" minOccurs="0"/>
                <xsd:element ref="ns2:ScenarioTagsTaxHTField0" minOccurs="0"/>
                <xsd:element ref="ns2:ShowIn" minOccurs="0"/>
                <xsd:element ref="ns2:SourceTitle" minOccurs="0"/>
                <xsd:element ref="ns2:CSXSubmissionDate" minOccurs="0"/>
                <xsd:element ref="ns2:SubmitterId" minOccurs="0"/>
                <xsd:element ref="ns2:TaxCatchAll" minOccurs="0"/>
                <xsd:element ref="ns2:TaxCatchAllLabel" minOccurs="0"/>
                <xsd:element ref="ns2:TemplateStatus" minOccurs="0"/>
                <xsd:element ref="ns2:TemplateTemplateType" minOccurs="0"/>
                <xsd:element ref="ns2:ThumbnailAssetId" minOccurs="0"/>
                <xsd:element ref="ns2:TimesCloned" minOccurs="0"/>
                <xsd:element ref="ns2:TrustLevel" minOccurs="0"/>
                <xsd:element ref="ns2:UALocComments" minOccurs="0"/>
                <xsd:element ref="ns2:UALocRecommendation" minOccurs="0"/>
                <xsd:element ref="ns2:UANotes" minOccurs="0"/>
                <xsd:element ref="ns2:TPAppVersion" minOccurs="0"/>
                <xsd:element ref="ns2:VoteCou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73beb7-5857-4685-be1f-d57550cc96cc" elementFormDefault="qualified">
    <xsd:import namespace="http://schemas.microsoft.com/office/2006/documentManagement/types"/>
    <xsd:import namespace="http://schemas.microsoft.com/office/infopath/2007/PartnerControls"/>
    <xsd:element name="AcquiredFrom" ma:index="1" nillable="true" ma:displayName="Acquired From" ma:default="Internal MS" ma:internalName="AcquiredFrom" ma:readOnly="false">
      <xsd:simpleType>
        <xsd:restriction base="dms:Choice">
          <xsd:enumeration value="Internal MS"/>
          <xsd:enumeration value="Community"/>
          <xsd:enumeration value="MVP"/>
          <xsd:enumeration value="Publisher"/>
          <xsd:enumeration value="Partner"/>
          <xsd:enumeration value="None"/>
        </xsd:restriction>
      </xsd:simpleType>
    </xsd:element>
    <xsd:element name="UACurrentWords" ma:index="2" nillable="true" ma:displayName="Actual Word Count" ma:default="" ma:internalName="UACurrentWords" ma:readOnly="false">
      <xsd:simpleType>
        <xsd:restriction base="dms:Unknown"/>
      </xsd:simpleType>
    </xsd:element>
    <xsd:element name="TPApplication" ma:index="3" nillable="true" ma:displayName="Application to Open Template With" ma:default="" ma:internalName="TPApplication">
      <xsd:simpleType>
        <xsd:restriction base="dms:Text"/>
      </xsd:simpleType>
    </xsd:element>
    <xsd:element name="ApprovalLog" ma:index="4" nillable="true" ma:displayName="Approval Log" ma:default="" ma:hidden="true" ma:internalName="ApprovalLog" ma:readOnly="false">
      <xsd:simpleType>
        <xsd:restriction base="dms:Note"/>
      </xsd:simpleType>
    </xsd:element>
    <xsd:element name="ApprovalStatus" ma:index="5" nillable="true" ma:displayName="Approval Status" ma:default="InProgress" ma:internalName="ApprovalStatus" ma:readOnly="false">
      <xsd:simpleType>
        <xsd:restriction base="dms:Choice">
          <xsd:enumeration value="InProgress"/>
          <xsd:enumeration value="Rejected"/>
          <xsd:enumeration value="Questionable"/>
          <xsd:enumeration value="ApprovedAutomatic"/>
          <xsd:enumeration value="ApprovedManual"/>
          <xsd:enumeration value="On Hold"/>
          <xsd:enumeration value="Needs Review"/>
          <xsd:enumeration value="A Violation"/>
          <xsd:enumeration value="Unpublished Violation"/>
        </xsd:restriction>
      </xsd:simpleType>
    </xsd:element>
    <xsd:element name="AssetStart" ma:index="6" nillable="true" ma:displayName="Asset Begin Date" ma:default="[Today]" ma:internalName="AssetStart" ma:readOnly="false">
      <xsd:simpleType>
        <xsd:restriction base="dms:DateTime"/>
      </xsd:simpleType>
    </xsd:element>
    <xsd:element name="AssetExpire" ma:index="7" nillable="true" ma:displayName="Asset End Date" ma:default="2029-01-01T08:00:00Z" ma:format="DateTime" ma:internalName="AssetExpire" ma:readOnly="false">
      <xsd:simpleType>
        <xsd:restriction base="dms:DateTime"/>
      </xsd:simpleType>
    </xsd:element>
    <xsd:element name="AssetId" ma:index="8" nillable="true" ma:displayName="Asset ID" ma:default="" ma:indexed="true" ma:internalName="AssetId" ma:readOnly="false">
      <xsd:simpleType>
        <xsd:restriction base="dms:Text">
          <xsd:maxLength value="255"/>
        </xsd:restriction>
      </xsd:simpleType>
    </xsd:element>
    <xsd:element name="IsSearchable" ma:index="9" nillable="true" ma:displayName="Asset Searchable?" ma:default="true" ma:internalName="IsSearchable" ma:readOnly="false">
      <xsd:simpleType>
        <xsd:restriction base="dms:Boolean"/>
      </xsd:simpleType>
    </xsd:element>
    <xsd:element name="AssetType" ma:index="10" nillable="true" ma:displayName="Asset Type" ma:default="" ma:internalName="AssetType" ma:readOnly="false">
      <xsd:simpleType>
        <xsd:restriction base="dms:Unknown"/>
      </xsd:simpleType>
    </xsd:element>
    <xsd:element name="APAuthor" ma:index="11" nillable="true" ma:displayName="Author" ma:default="" ma:list="UserInfo" ma:internalName="APAuth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verageRating" ma:index="12" nillable="true" ma:displayName="Average Rating" ma:internalName="AverageRating" ma:readOnly="false">
      <xsd:simpleType>
        <xsd:restriction base="dms:Text"/>
      </xsd:simpleType>
    </xsd:element>
    <xsd:element name="BlockPublish" ma:index="13" nillable="true" ma:displayName="Block from Publishing?" ma:default="" ma:internalName="BlockPublish" ma:readOnly="false">
      <xsd:simpleType>
        <xsd:restriction base="dms:Boolean"/>
      </xsd:simpleType>
    </xsd:element>
    <xsd:element name="BugNumber" ma:index="14" nillable="true" ma:displayName="Bug Number" ma:default="" ma:internalName="BugNumber" ma:readOnly="false">
      <xsd:simpleType>
        <xsd:restriction base="dms:Text"/>
      </xsd:simpleType>
    </xsd:element>
    <xsd:element name="CampaignTagsTaxHTField0" ma:index="16" nillable="true" ma:taxonomy="true" ma:internalName="CampaignTagsTaxHTField0" ma:taxonomyFieldName="CampaignTags" ma:displayName="Campaigns" ma:readOnly="false" ma:default="" ma:fieldId="{1df42cc3-2301-4f11-a52a-6ead923c29ed}" ma:taxonomyMulti="true" ma:sspId="8f79753a-75d3-41f5-8ca3-40b843941b4f" ma:termSetId="ca0e50d4-faa1-44ce-961e-bb1441c60e6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ClientViewer" ma:index="17" nillable="true" ma:displayName="Client Viewer" ma:default="" ma:internalName="TPClientViewer">
      <xsd:simpleType>
        <xsd:restriction base="dms:Text"/>
      </xsd:simpleType>
    </xsd:element>
    <xsd:element name="ClipArtFilename" ma:index="18" nillable="true" ma:displayName="Clip Art Name" ma:default="" ma:internalName="ClipArtFilename" ma:readOnly="false">
      <xsd:simpleType>
        <xsd:restriction base="dms:Text"/>
      </xsd:simpleType>
    </xsd:element>
    <xsd:element name="TPCommandLine" ma:index="19" nillable="true" ma:displayName="Command Line" ma:default="" ma:internalName="TPCommandLine">
      <xsd:simpleType>
        <xsd:restriction base="dms:Text"/>
      </xsd:simpleType>
    </xsd:element>
    <xsd:element name="TPComponent" ma:index="20" nillable="true" ma:displayName="Component" ma:default="" ma:internalName="TPComponent">
      <xsd:simpleType>
        <xsd:restriction base="dms:Text"/>
      </xsd:simpleType>
    </xsd:element>
    <xsd:element name="ContentItem" ma:index="21" nillable="true" ma:displayName="Content Item" ma:default="" ma:hidden="true" ma:internalName="ContentItem" ma:readOnly="false">
      <xsd:simpleType>
        <xsd:restriction base="dms:Unknown"/>
      </xsd:simpleType>
    </xsd:element>
    <xsd:element name="CrawlForDependencies" ma:index="23" nillable="true" ma:displayName="Crawl for Dependencies?" ma:default="true" ma:internalName="CrawlForDependencies" ma:readOnly="false">
      <xsd:simpleType>
        <xsd:restriction base="dms:Boolean"/>
      </xsd:simpleType>
    </xsd:element>
    <xsd:element name="CSXHash" ma:index="26" nillable="true" ma:displayName="CSX Hash" ma:default="" ma:indexed="true" ma:internalName="CSXHash" ma:readOnly="false">
      <xsd:simpleType>
        <xsd:restriction base="dms:Text"/>
      </xsd:simpleType>
    </xsd:element>
    <xsd:element name="CSXSubmissionMarket" ma:index="27" nillable="true" ma:displayName="CSX Submission Market" ma:default="" ma:list="{2FBD1B11-2ACE-4FDC-B5A3-635D4ADF6F1B}" ma:internalName="CSXSubmissionMarket" ma:readOnly="false" ma:showField="MarketName" ma:web="4873beb7-5857-4685-be1f-d57550cc96cc">
      <xsd:simpleType>
        <xsd:restriction base="dms:Lookup"/>
      </xsd:simpleType>
    </xsd:element>
    <xsd:element name="CSXUpdate" ma:index="28" nillable="true" ma:displayName="CSX Updated?" ma:default="false" ma:internalName="CSXUpdate" ma:readOnly="false">
      <xsd:simpleType>
        <xsd:restriction base="dms:Boolean"/>
      </xsd:simpleType>
    </xsd:element>
    <xsd:element name="IntlLangReviewDate" ma:index="29" nillable="true" ma:displayName="Date to Complete Intl QA" ma:default="" ma:internalName="IntlLangReviewDate" ma:readOnly="false">
      <xsd:simpleType>
        <xsd:restriction base="dms:DateTime"/>
      </xsd:simpleType>
    </xsd:element>
    <xsd:element name="IsDeleted" ma:index="30" nillable="true" ma:displayName="Deleted?" ma:default="" ma:internalName="IsDeleted" ma:readOnly="false">
      <xsd:simpleType>
        <xsd:restriction base="dms:Boolean"/>
      </xsd:simpleType>
    </xsd:element>
    <xsd:element name="APDescription" ma:index="31" nillable="true" ma:displayName="Description" ma:default="" ma:internalName="APDescription" ma:readOnly="false">
      <xsd:simpleType>
        <xsd:restriction base="dms:Note"/>
      </xsd:simpleType>
    </xsd:element>
    <xsd:element name="DirectSourceMarket" ma:index="32" nillable="true" ma:displayName="Direct Source Market Group" ma:default="" ma:internalName="DirectSourceMarket" ma:readOnly="false">
      <xsd:simpleType>
        <xsd:restriction base="dms:Text"/>
      </xsd:simpleType>
    </xsd:element>
    <xsd:element name="Downloads" ma:index="33" nillable="true" ma:displayName="Downloads" ma:default="0" ma:hidden="true" ma:internalName="Downloads" ma:readOnly="false">
      <xsd:simpleType>
        <xsd:restriction base="dms:Unknown"/>
      </xsd:simpleType>
    </xsd:element>
    <xsd:element name="DSATActionTaken" ma:index="34" nillable="true" ma:displayName="DSAT Action Taken" ma:default="" ma:internalName="DSATActionTaken" ma:readOnly="false">
      <xsd:simpleType>
        <xsd:restriction base="dms:Choice">
          <xsd:enumeration value="Best Bets"/>
          <xsd:enumeration value="Expire"/>
          <xsd:enumeration value="Hide"/>
          <xsd:enumeration value="None"/>
        </xsd:restriction>
      </xsd:simpleType>
    </xsd:element>
    <xsd:element name="APEditor" ma:index="35" nillable="true" ma:displayName="Editor" ma:default="" ma:list="UserInfo" ma:internalName="APEdit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ialStatus" ma:index="36" nillable="true" ma:displayName="Editorial Status" ma:default="" ma:internalName="EditorialStatus" ma:readOnly="false">
      <xsd:simpleType>
        <xsd:restriction base="dms:Unknown"/>
      </xsd:simpleType>
    </xsd:element>
    <xsd:element name="EditorialTags" ma:index="37" nillable="true" ma:displayName="Editorial Tags" ma:default="" ma:internalName="EditorialTags">
      <xsd:simpleType>
        <xsd:restriction base="dms:Unknown"/>
      </xsd:simpleType>
    </xsd:element>
    <xsd:element name="TPExecutable" ma:index="38" nillable="true" ma:displayName="Executable" ma:default="" ma:internalName="TPExecutable">
      <xsd:simpleType>
        <xsd:restriction base="dms:Text"/>
      </xsd:simpleType>
    </xsd:element>
    <xsd:element name="FeatureTagsTaxHTField0" ma:index="40" nillable="true" ma:taxonomy="true" ma:internalName="FeatureTagsTaxHTField0" ma:taxonomyFieldName="FeatureTags" ma:displayName="Features" ma:readOnly="false" ma:default="" ma:fieldId="{7fc0d542-15c6-4882-a8e3-13bca44403fb}" ma:taxonomyMulti="true" ma:sspId="8f79753a-75d3-41f5-8ca3-40b843941b4f" ma:termSetId="f1ab6845-967d-4854-a0ba-4ec07f0f811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FriendlyName" ma:index="41" nillable="true" ma:displayName="Friendly Name" ma:default="" ma:internalName="TPFriendlyName">
      <xsd:simpleType>
        <xsd:restriction base="dms:Text"/>
      </xsd:simpleType>
    </xsd:element>
    <xsd:element name="FriendlyTitle" ma:index="42" nillable="true" ma:displayName="Friendly Title" ma:default="" ma:description="Shorter title to be used when displaying search results" ma:internalName="FriendlyTitle" ma:readOnly="false">
      <xsd:simpleType>
        <xsd:restriction base="dms:Text"/>
      </xsd:simpleType>
    </xsd:element>
    <xsd:element name="PrimaryImageGen" ma:index="43" nillable="true" ma:displayName="Generate Images?" ma:default="true" ma:internalName="PrimaryImageGen">
      <xsd:simpleType>
        <xsd:restriction base="dms:Boolean"/>
      </xsd:simpleType>
    </xsd:element>
    <xsd:element name="HandoffToMSDN" ma:index="44" nillable="true" ma:displayName="Handoff To MSDN Date" ma:default="" ma:internalName="HandoffToMSDN" ma:readOnly="false">
      <xsd:simpleType>
        <xsd:restriction base="dms:DateTime"/>
      </xsd:simpleType>
    </xsd:element>
    <xsd:element name="InProjectListLookup" ma:index="45" nillable="true" ma:displayName="InProjectListLookup" ma:list="{9E343742-310B-4684-A24C-1D137CB4B230}" ma:internalName="InProjectListLookup" ma:readOnly="true" ma:showField="InProjectLis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InstallLocation" ma:index="46" nillable="true" ma:displayName="Install Location" ma:default="" ma:internalName="TPInstallLocation">
      <xsd:simpleType>
        <xsd:restriction base="dms:Text"/>
      </xsd:simpleType>
    </xsd:element>
    <xsd:element name="InternalTagsTaxHTField0" ma:index="48" nillable="true" ma:taxonomy="true" ma:internalName="InternalTagsTaxHTField0" ma:taxonomyFieldName="InternalTags" ma:displayName="Internal Tags" ma:readOnly="false" ma:default="" ma:fieldId="{1490b8a4-2706-41ec-b5e3-73176dccf34e}" ma:taxonomyMulti="true" ma:sspId="8f79753a-75d3-41f5-8ca3-40b843941b4f" ma:termSetId="82b6639e-f7fc-4c18-ad2d-003a6e70776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ntlLangReview" ma:index="49" nillable="true" ma:displayName="Intl Lang QA Review Required?" ma:default="" ma:internalName="IntlLangReview" ma:readOnly="false">
      <xsd:simpleType>
        <xsd:restriction base="dms:Boolean"/>
      </xsd:simpleType>
    </xsd:element>
    <xsd:element name="IntlLangReviewer" ma:index="50" nillable="true" ma:displayName="Intl Lang QA Reviewer" ma:default="" ma:internalName="IntlLangReviewer" ma:readOnly="false">
      <xsd:simpleType>
        <xsd:restriction base="dms:Text"/>
      </xsd:simpleType>
    </xsd:element>
    <xsd:element name="MarketSpecific" ma:index="51" nillable="true" ma:displayName="Is Market Specific?" ma:default="" ma:internalName="MarketSpecific" ma:readOnly="false">
      <xsd:simpleType>
        <xsd:restriction base="dms:Boolean"/>
      </xsd:simpleType>
    </xsd:element>
    <xsd:element name="LastCompleteVersionLookup" ma:index="52" nillable="true" ma:displayName="Last Complete Version Lookup" ma:default="" ma:list="{9E343742-310B-4684-A24C-1D137CB4B230}" ma:internalName="LastCompleteVersionLookup" ma:readOnly="true" ma:showField="LastComplete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HandOff" ma:index="53" nillable="true" ma:displayName="Last Hand-off" ma:default="" ma:internalName="LastHandOff" ma:readOnly="false">
      <xsd:simpleType>
        <xsd:restriction base="dms:DateTime"/>
      </xsd:simpleType>
    </xsd:element>
    <xsd:element name="LastModifiedDateTime" ma:index="54" nillable="true" ma:displayName="Last Modified Date" ma:default="" ma:internalName="LastModifiedDateTime" ma:readOnly="false">
      <xsd:simpleType>
        <xsd:restriction base="dms:DateTime"/>
      </xsd:simpleType>
    </xsd:element>
    <xsd:element name="LastPreviewErrorLookup" ma:index="55" nillable="true" ma:displayName="Last Preview Attempt Error" ma:default="" ma:list="{9E343742-310B-4684-A24C-1D137CB4B230}" ma:internalName="LastPreviewErrorLookup" ma:readOnly="true" ma:showField="LastPreview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ResultLookup" ma:index="56" nillable="true" ma:displayName="Last Preview Attempt Result" ma:default="" ma:list="{9E343742-310B-4684-A24C-1D137CB4B230}" ma:internalName="LastPreviewResultLookup" ma:readOnly="true" ma:showField="LastPreview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AttemptDateLookup" ma:index="57" nillable="true" ma:displayName="Last Preview Attempted On" ma:default="" ma:list="{9E343742-310B-4684-A24C-1D137CB4B230}" ma:internalName="LastPreviewAttemptDateLookup" ma:readOnly="true" ma:showField="LastPreview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edByLookup" ma:index="58" nillable="true" ma:displayName="Last Previewed By" ma:default="" ma:list="{9E343742-310B-4684-A24C-1D137CB4B230}" ma:internalName="LastPreviewedByLookup" ma:readOnly="true" ma:showField="LastPreview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TimeLookup" ma:index="59" nillable="true" ma:displayName="Last Previewed Date" ma:default="" ma:list="{9E343742-310B-4684-A24C-1D137CB4B230}" ma:internalName="LastPreviewTimeLookup" ma:readOnly="true" ma:showField="LastPreview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VersionLookup" ma:index="60" nillable="true" ma:displayName="Last Previewed Version" ma:default="" ma:list="{9E343742-310B-4684-A24C-1D137CB4B230}" ma:internalName="LastPreviewVersionLookup" ma:readOnly="true" ma:showField="LastPreview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rrorLookup" ma:index="61" nillable="true" ma:displayName="Last Publish Attempt Error" ma:default="" ma:list="{9E343742-310B-4684-A24C-1D137CB4B230}" ma:internalName="LastPublishErrorLookup" ma:readOnly="true" ma:showField="LastPublish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ResultLookup" ma:index="62" nillable="true" ma:displayName="Last Publish Attempt Result" ma:default="" ma:list="{9E343742-310B-4684-A24C-1D137CB4B230}" ma:internalName="LastPublishResultLookup" ma:readOnly="true" ma:showField="LastPublish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AttemptDateLookup" ma:index="63" nillable="true" ma:displayName="Last Publish Attempted On" ma:default="" ma:list="{9E343742-310B-4684-A24C-1D137CB4B230}" ma:internalName="LastPublishAttemptDateLookup" ma:readOnly="true" ma:showField="LastPublish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dByLookup" ma:index="64" nillable="true" ma:displayName="Last Published By" ma:default="" ma:list="{9E343742-310B-4684-A24C-1D137CB4B230}" ma:internalName="LastPublishedByLookup" ma:readOnly="true" ma:showField="LastPublish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TimeLookup" ma:index="65" nillable="true" ma:displayName="Last Published Date" ma:default="" ma:list="{9E343742-310B-4684-A24C-1D137CB4B230}" ma:internalName="LastPublishTimeLookup" ma:readOnly="true" ma:showField="LastPublish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VersionLookup" ma:index="66" nillable="true" ma:displayName="Last Published Version" ma:default="" ma:list="{9E343742-310B-4684-A24C-1D137CB4B230}" ma:internalName="LastPublishVersionLookup" ma:readOnly="true" ma:showField="LastPublish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LaunchHelpLinkType" ma:index="67" nillable="true" ma:displayName="Launch Help Link Type" ma:default="Template" ma:internalName="TPLaunchHelpLinkType">
      <xsd:simpleType>
        <xsd:restriction base="dms:Choice">
          <xsd:enumeration value="Template"/>
          <xsd:enumeration value="Training"/>
          <xsd:enumeration value="URL"/>
          <xsd:enumeration value="None"/>
        </xsd:restriction>
      </xsd:simpleType>
    </xsd:element>
    <xsd:element name="LegacyData" ma:index="68" nillable="true" ma:displayName="Legacy Data" ma:default="" ma:internalName="LegacyData" ma:readOnly="false">
      <xsd:simpleType>
        <xsd:restriction base="dms:Note"/>
      </xsd:simpleType>
    </xsd:element>
    <xsd:element name="TPLaunchHelpLink" ma:index="69" nillable="true" ma:displayName="Link to Launch Help Topic" ma:default="" ma:internalName="TPLaunchHelpLink">
      <xsd:simpleType>
        <xsd:restriction base="dms:Text"/>
      </xsd:simpleType>
    </xsd:element>
    <xsd:element name="LocComments" ma:index="70" nillable="true" ma:displayName="Loc Approval Comments" ma:default="" ma:internalName="LocComments" ma:readOnly="false">
      <xsd:simpleType>
        <xsd:restriction base="dms:Note"/>
      </xsd:simpleType>
    </xsd:element>
    <xsd:element name="LocLastLocAttemptVersionLookup" ma:index="71" nillable="true" ma:displayName="Loc Last Loc Attempt Version" ma:default="" ma:list="{7DD1DCEC-E449-43D3-891F-7DC62F62AD21}" ma:internalName="LocLastLocAttemptVersionLookup" ma:readOnly="false" ma:showField="LastLocAttemptVersion" ma:web="4873beb7-5857-4685-be1f-d57550cc96cc">
      <xsd:simpleType>
        <xsd:restriction base="dms:Lookup"/>
      </xsd:simpleType>
    </xsd:element>
    <xsd:element name="LocLastLocAttemptVersionTypeLookup" ma:index="72" nillable="true" ma:displayName="Loc Last Loc Attempt Version Type" ma:default="" ma:list="{7DD1DCEC-E449-43D3-891F-7DC62F62AD21}" ma:internalName="LocLastLocAttemptVersionTypeLookup" ma:readOnly="true" ma:showField="LastLocAttemptVersionType" ma:web="4873beb7-5857-4685-be1f-d57550cc96cc">
      <xsd:simpleType>
        <xsd:restriction base="dms:Lookup"/>
      </xsd:simpleType>
    </xsd:element>
    <xsd:element name="LocManualTestRequired" ma:index="73" nillable="true" ma:displayName="Loc Manual Test Required" ma:default="" ma:internalName="LocManualTestRequired" ma:readOnly="false">
      <xsd:simpleType>
        <xsd:restriction base="dms:Boolean"/>
      </xsd:simpleType>
    </xsd:element>
    <xsd:element name="LocMarketGroupTiers2" ma:index="74" nillable="true" ma:displayName="Loc Market Group Tiers" ma:internalName="LocMarketGroupTiers2" ma:readOnly="false">
      <xsd:simpleType>
        <xsd:restriction base="dms:Unknown"/>
      </xsd:simpleType>
    </xsd:element>
    <xsd:element name="LocNewPublishedVersionLookup" ma:index="75" nillable="true" ma:displayName="Loc New Published Version Lookup" ma:default="" ma:list="{7DD1DCEC-E449-43D3-891F-7DC62F62AD21}" ma:internalName="LocNewPublishedVersionLookup" ma:readOnly="true" ma:showField="NewPublishedVersion" ma:web="4873beb7-5857-4685-be1f-d57550cc96cc">
      <xsd:simpleType>
        <xsd:restriction base="dms:Lookup"/>
      </xsd:simpleType>
    </xsd:element>
    <xsd:element name="LocOverallHandbackStatusLookup" ma:index="76" nillable="true" ma:displayName="Loc Overall Handback Status" ma:default="" ma:list="{7DD1DCEC-E449-43D3-891F-7DC62F62AD21}" ma:internalName="LocOverallHandbackStatusLookup" ma:readOnly="true" ma:showField="OverallHandbackStatus" ma:web="4873beb7-5857-4685-be1f-d57550cc96cc">
      <xsd:simpleType>
        <xsd:restriction base="dms:Lookup"/>
      </xsd:simpleType>
    </xsd:element>
    <xsd:element name="LocOverallLocStatusLookup" ma:index="77" nillable="true" ma:displayName="Loc Overall Localize Status" ma:default="" ma:list="{7DD1DCEC-E449-43D3-891F-7DC62F62AD21}" ma:internalName="LocOverallLocStatusLookup" ma:readOnly="true" ma:showField="OverallLocStatus" ma:web="4873beb7-5857-4685-be1f-d57550cc96cc">
      <xsd:simpleType>
        <xsd:restriction base="dms:Lookup"/>
      </xsd:simpleType>
    </xsd:element>
    <xsd:element name="LocOverallPreviewStatusLookup" ma:index="78" nillable="true" ma:displayName="Loc Overall Preview Status" ma:default="" ma:list="{7DD1DCEC-E449-43D3-891F-7DC62F62AD21}" ma:internalName="LocOverallPreviewStatusLookup" ma:readOnly="true" ma:showField="OverallPreviewStatus" ma:web="4873beb7-5857-4685-be1f-d57550cc96cc">
      <xsd:simpleType>
        <xsd:restriction base="dms:Lookup"/>
      </xsd:simpleType>
    </xsd:element>
    <xsd:element name="LocOverallPublishStatusLookup" ma:index="79" nillable="true" ma:displayName="Loc Overall Publish Status" ma:default="" ma:list="{7DD1DCEC-E449-43D3-891F-7DC62F62AD21}" ma:internalName="LocOverallPublishStatusLookup" ma:readOnly="true" ma:showField="OverallPublishStatus" ma:web="4873beb7-5857-4685-be1f-d57550cc96cc">
      <xsd:simpleType>
        <xsd:restriction base="dms:Lookup"/>
      </xsd:simpleType>
    </xsd:element>
    <xsd:element name="IntlLocPriority" ma:index="80" nillable="true" ma:displayName="Loc Priority" ma:default="" ma:internalName="IntlLocPriority" ma:readOnly="false">
      <xsd:simpleType>
        <xsd:restriction base="dms:Unknown"/>
      </xsd:simpleType>
    </xsd:element>
    <xsd:element name="LocProcessedForHandoffsLookup" ma:index="81" nillable="true" ma:displayName="Loc Processed For Handoffs" ma:default="" ma:list="{7DD1DCEC-E449-43D3-891F-7DC62F62AD21}" ma:internalName="LocProcessedForHandoffsLookup" ma:readOnly="true" ma:showField="ProcessedForHandoffs" ma:web="4873beb7-5857-4685-be1f-d57550cc96cc">
      <xsd:simpleType>
        <xsd:restriction base="dms:Lookup"/>
      </xsd:simpleType>
    </xsd:element>
    <xsd:element name="LocProcessedForMarketsLookup" ma:index="82" nillable="true" ma:displayName="Loc Processed For Markets" ma:default="" ma:list="{7DD1DCEC-E449-43D3-891F-7DC62F62AD21}" ma:internalName="LocProcessedForMarketsLookup" ma:readOnly="true" ma:showField="ProcessedForMarkets" ma:web="4873beb7-5857-4685-be1f-d57550cc96cc">
      <xsd:simpleType>
        <xsd:restriction base="dms:Lookup"/>
      </xsd:simpleType>
    </xsd:element>
    <xsd:element name="LocPublishedDependentAssetsLookup" ma:index="83" nillable="true" ma:displayName="Loc Published Dependent Assets" ma:default="" ma:list="{7DD1DCEC-E449-43D3-891F-7DC62F62AD21}" ma:internalName="LocPublishedDependentAssetsLookup" ma:readOnly="true" ma:showField="PublishedDependentAssets" ma:web="4873beb7-5857-4685-be1f-d57550cc96cc">
      <xsd:simpleType>
        <xsd:restriction base="dms:Lookup"/>
      </xsd:simpleType>
    </xsd:element>
    <xsd:element name="LocPublishedLinkedAssetsLookup" ma:index="84" nillable="true" ma:displayName="Loc Published Linked Assets" ma:default="" ma:list="{7DD1DCEC-E449-43D3-891F-7DC62F62AD21}" ma:internalName="LocPublishedLinkedAssetsLookup" ma:readOnly="true" ma:showField="PublishedLinkedAssets" ma:web="4873beb7-5857-4685-be1f-d57550cc96cc">
      <xsd:simpleType>
        <xsd:restriction base="dms:Lookup"/>
      </xsd:simpleType>
    </xsd:element>
    <xsd:element name="LocRecommendedHandoff" ma:index="85" nillable="true" ma:displayName="Loc Recommended Handoff" ma:default="" ma:indexed="true" ma:internalName="LocRecommendedHandoff" ma:readOnly="false">
      <xsd:simpleType>
        <xsd:restriction base="dms:Text"/>
      </xsd:simpleType>
    </xsd:element>
    <xsd:element name="LocalizationTagsTaxHTField0" ma:index="87" nillable="true" ma:taxonomy="true" ma:internalName="LocalizationTagsTaxHTField0" ma:taxonomyFieldName="LocalizationTags" ma:displayName="Localization Tags" ma:readOnly="false" ma:default="" ma:fieldId="{00f02cb3-2c7c-424a-9c61-10e9b6878429}" ma:taxonomyMulti="true" ma:sspId="8f79753a-75d3-41f5-8ca3-40b843941b4f" ma:termSetId="5b7703a5-8e8b-4b58-8b31-1cea35331da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achineTranslated" ma:index="88" nillable="true" ma:displayName="Machine Translated" ma:default="" ma:internalName="MachineTranslated" ma:readOnly="false">
      <xsd:simpleType>
        <xsd:restriction base="dms:Boolean"/>
      </xsd:simpleType>
    </xsd:element>
    <xsd:element name="Manager" ma:index="89" nillable="true" ma:displayName="Manager" ma:hidden="true" ma:internalName="Manager" ma:readOnly="false">
      <xsd:simpleType>
        <xsd:restriction base="dms:Text"/>
      </xsd:simpleType>
    </xsd:element>
    <xsd:element name="Markets" ma:index="90" nillable="true" ma:displayName="Markets" ma:default="" ma:description="Leave blank to show in all markets" ma:list="{2FBD1B11-2ACE-4FDC-B5A3-635D4ADF6F1B}" ma:internalName="Markets" ma:readOnly="false" ma:showField="MarketNa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ilestone" ma:index="91" nillable="true" ma:displayName="Milestone" ma:default="" ma:internalName="Milestone" ma:readOnly="false">
      <xsd:simpleType>
        <xsd:restriction base="dms:Unknown"/>
      </xsd:simpleType>
    </xsd:element>
    <xsd:element name="TPNamespace" ma:index="94" nillable="true" ma:displayName="Namespace" ma:default="" ma:internalName="TPNamespace">
      <xsd:simpleType>
        <xsd:restriction base="dms:Text"/>
      </xsd:simpleType>
    </xsd:element>
    <xsd:element name="NumericId" ma:index="95" nillable="true" ma:displayName="Numeric ID" ma:default="" ma:indexed="true" ma:internalName="NumericId" ma:readOnly="false">
      <xsd:simpleType>
        <xsd:restriction base="dms:Number"/>
      </xsd:simpleType>
    </xsd:element>
    <xsd:element name="NumOfRatingsLookup" ma:index="96" nillable="true" ma:displayName="NumOfRatings" ma:default="" ma:list="{9E343742-310B-4684-A24C-1D137CB4B230}" ma:internalName="NumOfRatingsLookup" ma:readOnly="true" ma:showField="NumOfRating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OCacheId" ma:index="97" nillable="true" ma:displayName="OOCacheId" ma:internalName="OOCacheId" ma:readOnly="false">
      <xsd:simpleType>
        <xsd:restriction base="dms:Text"/>
      </xsd:simpleType>
    </xsd:element>
    <xsd:element name="OpenTemplate" ma:index="98" nillable="true" ma:displayName="Open Template" ma:default="true" ma:internalName="OpenTemplate">
      <xsd:simpleType>
        <xsd:restriction base="dms:Boolean"/>
      </xsd:simpleType>
    </xsd:element>
    <xsd:element name="OriginAsset" ma:index="99" nillable="true" ma:displayName="Origin Asset" ma:default="" ma:internalName="OriginAsset" ma:readOnly="false">
      <xsd:simpleType>
        <xsd:restriction base="dms:Text"/>
      </xsd:simpleType>
    </xsd:element>
    <xsd:element name="OriginalRelease" ma:index="100" nillable="true" ma:displayName="Original Release" ma:default="15" ma:internalName="OriginalRelease" ma:readOnly="false">
      <xsd:simpleType>
        <xsd:restriction base="dms:Choice">
          <xsd:enumeration value="14"/>
          <xsd:enumeration value="15"/>
          <xsd:enumeration value="16"/>
        </xsd:restriction>
      </xsd:simpleType>
    </xsd:element>
    <xsd:element name="OriginalSourceMarket" ma:index="101" nillable="true" ma:displayName="Original Source Market Group" ma:default="" ma:internalName="OriginalSourceMarket" ma:readOnly="false">
      <xsd:simpleType>
        <xsd:restriction base="dms:Text"/>
      </xsd:simpleType>
    </xsd:element>
    <xsd:element name="OutputCachingOn" ma:index="102" nillable="true" ma:displayName="Output Caching" ma:default="true" ma:hidden="true" ma:internalName="OutputCachingOn" ma:readOnly="false">
      <xsd:simpleType>
        <xsd:restriction base="dms:Boolean"/>
      </xsd:simpleType>
    </xsd:element>
    <xsd:element name="ParentAssetId" ma:index="103" nillable="true" ma:displayName="Parent Asset Id" ma:default="" ma:internalName="ParentAssetId" ma:readOnly="false">
      <xsd:simpleType>
        <xsd:restriction base="dms:Text"/>
      </xsd:simpleType>
    </xsd:element>
    <xsd:element name="PlannedPubDate" ma:index="104" nillable="true" ma:displayName="Planned Publish Date" ma:default="" ma:indexed="true" ma:internalName="PlannedPubDate" ma:readOnly="false">
      <xsd:simpleType>
        <xsd:restriction base="dms:DateTime"/>
      </xsd:simpleType>
    </xsd:element>
    <xsd:element name="PolicheckWords" ma:index="105" nillable="true" ma:displayName="Policheck Words" ma:default="" ma:internalName="PolicheckWords" ma:readOnly="false">
      <xsd:simpleType>
        <xsd:restriction base="dms:Text"/>
      </xsd:simpleType>
    </xsd:element>
    <xsd:element name="BusinessGroup" ma:index="106" nillable="true" ma:displayName="Product Division Owner" ma:default="" ma:internalName="BusinessGroup" ma:readOnly="false">
      <xsd:simpleType>
        <xsd:restriction base="dms:Unknown"/>
      </xsd:simpleType>
    </xsd:element>
    <xsd:element name="UAProjectedTotalWords" ma:index="107" nillable="true" ma:displayName="Projected Word Count" ma:default="" ma:internalName="UAProjectedTotalWords" ma:readOnly="false">
      <xsd:simpleType>
        <xsd:restriction base="dms:Unknown"/>
      </xsd:simpleType>
    </xsd:element>
    <xsd:element name="Provider" ma:index="108" nillable="true" ma:displayName="Provider" ma:default="" ma:internalName="Provider" ma:readOnly="false">
      <xsd:simpleType>
        <xsd:restriction base="dms:Unknown"/>
      </xsd:simpleType>
    </xsd:element>
    <xsd:element name="Providers" ma:index="109" nillable="true" ma:displayName="Providers" ma:default="" ma:internalName="Providers">
      <xsd:simpleType>
        <xsd:restriction base="dms:Unknown"/>
      </xsd:simpleType>
    </xsd:element>
    <xsd:element name="PublishStatusLookup" ma:index="110" nillable="true" ma:displayName="Publish Status" ma:default="" ma:list="{9E343742-310B-4684-A24C-1D137CB4B230}" ma:internalName="PublishStatusLookup" ma:readOnly="false" ma:showField="PublishStatu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ublishTargets" ma:index="111" nillable="true" ma:displayName="Publish Target" ma:default="OfficeOnlineVNext" ma:internalName="PublishTargets" ma:readOnly="false">
      <xsd:simpleType>
        <xsd:restriction base="dms:Unknown"/>
      </xsd:simpleType>
    </xsd:element>
    <xsd:element name="RecommendationsModifier" ma:index="112" nillable="true" ma:displayName="Recommendations Modifier" ma:default="" ma:internalName="RecommendationsModifier" ma:readOnly="false">
      <xsd:simpleType>
        <xsd:restriction base="dms:Number"/>
      </xsd:simpleType>
    </xsd:element>
    <xsd:element name="ArtSampleDocs" ma:index="113" nillable="true" ma:displayName="Sample Docs" ma:default="" ma:hidden="true" ma:internalName="ArtSampleDocs" ma:readOnly="false">
      <xsd:simpleType>
        <xsd:restriction base="dms:Text"/>
      </xsd:simpleType>
    </xsd:element>
    <xsd:element name="ScenarioTagsTaxHTField0" ma:index="115" nillable="true" ma:taxonomy="true" ma:internalName="ScenarioTagsTaxHTField0" ma:taxonomyFieldName="ScenarioTags" ma:displayName="Scenarios" ma:readOnly="false" ma:default="" ma:fieldId="{93aef74d-6c78-4815-8310-51477dceeccc}" ma:taxonomyMulti="true" ma:sspId="8f79753a-75d3-41f5-8ca3-40b843941b4f" ma:termSetId="4b7d5f16-e2f2-4fc0-bab3-6e8b931e57d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owIn" ma:index="117" nillable="true" ma:displayName="Show In" ma:default="Show everywhere" ma:internalName="ShowIn" ma:readOnly="false">
      <xsd:simpleType>
        <xsd:restriction base="dms:Choice">
          <xsd:enumeration value="Hide on web"/>
          <xsd:enumeration value="On Web no search"/>
          <xsd:enumeration value="Show everywhere"/>
          <xsd:enumeration value="Special use only"/>
        </xsd:restriction>
      </xsd:simpleType>
    </xsd:element>
    <xsd:element name="SourceTitle" ma:index="118" nillable="true" ma:displayName="Source Title" ma:default="" ma:indexed="true" ma:internalName="SourceTitle" ma:readOnly="false">
      <xsd:simpleType>
        <xsd:restriction base="dms:Text"/>
      </xsd:simpleType>
    </xsd:element>
    <xsd:element name="CSXSubmissionDate" ma:index="119" nillable="true" ma:displayName="Submission Date" ma:default="" ma:internalName="CSXSubmissionDate" ma:readOnly="false">
      <xsd:simpleType>
        <xsd:restriction base="dms:DateTime"/>
      </xsd:simpleType>
    </xsd:element>
    <xsd:element name="SubmitterId" ma:index="120" nillable="true" ma:displayName="Submitter ID" ma:default="" ma:internalName="SubmitterId" ma:readOnly="false">
      <xsd:simpleType>
        <xsd:restriction base="dms:Text"/>
      </xsd:simpleType>
    </xsd:element>
    <xsd:element name="TaxCatchAll" ma:index="121" nillable="true" ma:displayName="Taxonomy Catch All Column" ma:hidden="true" ma:list="{530f955b-6704-4601-bd83-f81d87f1e440}" ma:internalName="TaxCatchAll" ma:showField="CatchAllData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2" nillable="true" ma:displayName="Taxonomy Catch All Column1" ma:hidden="true" ma:list="{530f955b-6704-4601-bd83-f81d87f1e440}" ma:internalName="TaxCatchAllLabel" ma:readOnly="true" ma:showField="CatchAllDataLabel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emplateStatus" ma:index="123" nillable="true" ma:displayName="Template Status" ma:default="" ma:internalName="TemplateStatus">
      <xsd:simpleType>
        <xsd:restriction base="dms:Unknown"/>
      </xsd:simpleType>
    </xsd:element>
    <xsd:element name="TemplateTemplateType" ma:index="124" nillable="true" ma:displayName="Template Type" ma:default="" ma:internalName="TemplateTemplateType">
      <xsd:simpleType>
        <xsd:restriction base="dms:Unknown"/>
      </xsd:simpleType>
    </xsd:element>
    <xsd:element name="ThumbnailAssetId" ma:index="125" nillable="true" ma:displayName="Thumbnail Image Asset" ma:default="" ma:internalName="ThumbnailAssetId" ma:readOnly="false">
      <xsd:simpleType>
        <xsd:restriction base="dms:Text"/>
      </xsd:simpleType>
    </xsd:element>
    <xsd:element name="TimesCloned" ma:index="126" nillable="true" ma:displayName="Times Cloned" ma:default="" ma:internalName="TimesCloned" ma:readOnly="false">
      <xsd:simpleType>
        <xsd:restriction base="dms:Number"/>
      </xsd:simpleType>
    </xsd:element>
    <xsd:element name="TrustLevel" ma:index="128" nillable="true" ma:displayName="Trust Level" ma:default="1 Microsoft Managed Content" ma:internalName="TrustLevel" ma:readOnly="false">
      <xsd:simpleType>
        <xsd:restriction base="dms:Unknown"/>
      </xsd:simpleType>
    </xsd:element>
    <xsd:element name="UALocComments" ma:index="129" nillable="true" ma:displayName="UA Loc Comments" ma:default="" ma:internalName="UALocComments" ma:readOnly="false">
      <xsd:simpleType>
        <xsd:restriction base="dms:Note"/>
      </xsd:simpleType>
    </xsd:element>
    <xsd:element name="UALocRecommendation" ma:index="130" nillable="true" ma:displayName="UA Loc Recommendation" ma:default="Localize" ma:internalName="UALocRecommendation" ma:readOnly="false">
      <xsd:simpleType>
        <xsd:restriction base="dms:Choice">
          <xsd:enumeration value="Localize"/>
          <xsd:enumeration value="Never Localize"/>
          <xsd:enumeration value="Priority Localize"/>
        </xsd:restriction>
      </xsd:simpleType>
    </xsd:element>
    <xsd:element name="UANotes" ma:index="131" nillable="true" ma:displayName="UA Notes" ma:default="" ma:internalName="UANotes" ma:readOnly="false">
      <xsd:simpleType>
        <xsd:restriction base="dms:Note"/>
      </xsd:simpleType>
    </xsd:element>
    <xsd:element name="TPAppVersion" ma:index="132" nillable="true" ma:displayName="Version" ma:default="" ma:internalName="TPAppVersion">
      <xsd:simpleType>
        <xsd:restriction base="dms:Text"/>
      </xsd:simpleType>
    </xsd:element>
    <xsd:element name="VoteCount" ma:index="133" nillable="true" ma:displayName="Vote Count" ma:default="" ma:internalName="VoteCount" ma:readOnly="fals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2" ma:displayName="Content Type"/>
        <xsd:element ref="dc:title" minOccurs="0" maxOccurs="1" ma:index="127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PDescription xmlns="4873beb7-5857-4685-be1f-d57550cc96cc" xsi:nil="true"/>
    <AssetExpire xmlns="4873beb7-5857-4685-be1f-d57550cc96cc">2100-01-01T00:00:00+00:00</AssetExpire>
    <IntlLangReviewDate xmlns="4873beb7-5857-4685-be1f-d57550cc96cc" xsi:nil="true"/>
    <SubmitterId xmlns="4873beb7-5857-4685-be1f-d57550cc96cc" xsi:nil="true"/>
    <IntlLangReview xmlns="4873beb7-5857-4685-be1f-d57550cc96cc" xsi:nil="true"/>
    <EditorialStatus xmlns="4873beb7-5857-4685-be1f-d57550cc96cc" xsi:nil="true"/>
    <OriginAsset xmlns="4873beb7-5857-4685-be1f-d57550cc96cc" xsi:nil="true"/>
    <Markets xmlns="4873beb7-5857-4685-be1f-d57550cc96cc"/>
    <AcquiredFrom xmlns="4873beb7-5857-4685-be1f-d57550cc96cc" xsi:nil="true"/>
    <AssetStart xmlns="4873beb7-5857-4685-be1f-d57550cc96cc">2009-05-30T21:55:59+00:00</AssetStart>
    <PublishStatusLookup xmlns="4873beb7-5857-4685-be1f-d57550cc96cc">
      <Value>273741</Value>
      <Value>1305776</Value>
    </PublishStatusLookup>
    <MarketSpecific xmlns="4873beb7-5857-4685-be1f-d57550cc96cc" xsi:nil="true"/>
    <APAuthor xmlns="4873beb7-5857-4685-be1f-d57550cc96cc">
      <UserInfo>
        <DisplayName/>
        <AccountId>191</AccountId>
        <AccountType/>
      </UserInfo>
    </APAuthor>
    <IntlLangReviewer xmlns="4873beb7-5857-4685-be1f-d57550cc96cc" xsi:nil="true"/>
    <CSXSubmissionDate xmlns="4873beb7-5857-4685-be1f-d57550cc96cc" xsi:nil="true"/>
    <NumericId xmlns="4873beb7-5857-4685-be1f-d57550cc96cc">-1</NumericId>
    <ParentAssetId xmlns="4873beb7-5857-4685-be1f-d57550cc96cc" xsi:nil="true"/>
    <OriginalSourceMarket xmlns="4873beb7-5857-4685-be1f-d57550cc96cc" xsi:nil="true"/>
    <ApprovalStatus xmlns="4873beb7-5857-4685-be1f-d57550cc96cc">InProgress</ApprovalStatus>
    <SourceTitle xmlns="4873beb7-5857-4685-be1f-d57550cc96cc">Newsletter</SourceTitle>
    <CSXUpdate xmlns="4873beb7-5857-4685-be1f-d57550cc96cc">false</CSXUpdate>
    <IntlLocPriority xmlns="4873beb7-5857-4685-be1f-d57550cc96cc" xsi:nil="true"/>
    <UAProjectedTotalWords xmlns="4873beb7-5857-4685-be1f-d57550cc96cc" xsi:nil="true"/>
    <AssetType xmlns="4873beb7-5857-4685-be1f-d57550cc96cc">TP</AssetType>
    <MachineTranslated xmlns="4873beb7-5857-4685-be1f-d57550cc96cc">false</MachineTranslated>
    <TemplateStatus xmlns="4873beb7-5857-4685-be1f-d57550cc96cc">Complete</TemplateStatus>
    <OutputCachingOn xmlns="4873beb7-5857-4685-be1f-d57550cc96cc">false</OutputCachingOn>
    <IsSearchable xmlns="4873beb7-5857-4685-be1f-d57550cc96cc">false</IsSearchable>
    <HandoffToMSDN xmlns="4873beb7-5857-4685-be1f-d57550cc96cc" xsi:nil="true"/>
    <UALocRecommendation xmlns="4873beb7-5857-4685-be1f-d57550cc96cc">Never Localize</UALocRecommendation>
    <UALocComments xmlns="4873beb7-5857-4685-be1f-d57550cc96cc" xsi:nil="true"/>
    <ShowIn xmlns="4873beb7-5857-4685-be1f-d57550cc96cc">Show everywhere</ShowIn>
    <ThumbnailAssetId xmlns="4873beb7-5857-4685-be1f-d57550cc96cc" xsi:nil="true"/>
    <ContentItem xmlns="4873beb7-5857-4685-be1f-d57550cc96cc" xsi:nil="true"/>
    <LastModifiedDateTime xmlns="4873beb7-5857-4685-be1f-d57550cc96cc" xsi:nil="true"/>
    <ClipArtFilename xmlns="4873beb7-5857-4685-be1f-d57550cc96cc" xsi:nil="true"/>
    <CSXHash xmlns="4873beb7-5857-4685-be1f-d57550cc96cc" xsi:nil="true"/>
    <DirectSourceMarket xmlns="4873beb7-5857-4685-be1f-d57550cc96cc" xsi:nil="true"/>
    <PlannedPubDate xmlns="4873beb7-5857-4685-be1f-d57550cc96cc" xsi:nil="true"/>
    <ArtSampleDocs xmlns="4873beb7-5857-4685-be1f-d57550cc96cc" xsi:nil="true"/>
    <TrustLevel xmlns="4873beb7-5857-4685-be1f-d57550cc96cc">1 Microsoft Managed Content</TrustLevel>
    <CSXSubmissionMarket xmlns="4873beb7-5857-4685-be1f-d57550cc96cc" xsi:nil="true"/>
    <VoteCount xmlns="4873beb7-5857-4685-be1f-d57550cc96cc" xsi:nil="true"/>
    <BusinessGroup xmlns="4873beb7-5857-4685-be1f-d57550cc96cc" xsi:nil="true"/>
    <TimesCloned xmlns="4873beb7-5857-4685-be1f-d57550cc96cc" xsi:nil="true"/>
    <AverageRating xmlns="4873beb7-5857-4685-be1f-d57550cc96cc" xsi:nil="true"/>
    <Provider xmlns="4873beb7-5857-4685-be1f-d57550cc96cc">EY006220130</Provider>
    <UACurrentWords xmlns="4873beb7-5857-4685-be1f-d57550cc96cc">0</UACurrentWords>
    <AssetId xmlns="4873beb7-5857-4685-be1f-d57550cc96cc">TP010336027</AssetId>
    <APEditor xmlns="4873beb7-5857-4685-be1f-d57550cc96cc">
      <UserInfo>
        <DisplayName/>
        <AccountId>92</AccountId>
        <AccountType/>
      </UserInfo>
    </APEditor>
    <DSATActionTaken xmlns="4873beb7-5857-4685-be1f-d57550cc96cc" xsi:nil="true"/>
    <IsDeleted xmlns="4873beb7-5857-4685-be1f-d57550cc96cc">false</IsDeleted>
    <PublishTargets xmlns="4873beb7-5857-4685-be1f-d57550cc96cc">OfficeOnline</PublishTargets>
    <ApprovalLog xmlns="4873beb7-5857-4685-be1f-d57550cc96cc" xsi:nil="true"/>
    <BugNumber xmlns="4873beb7-5857-4685-be1f-d57550cc96cc">261</BugNumber>
    <CrawlForDependencies xmlns="4873beb7-5857-4685-be1f-d57550cc96cc">false</CrawlForDependencies>
    <LastHandOff xmlns="4873beb7-5857-4685-be1f-d57550cc96cc" xsi:nil="true"/>
    <Milestone xmlns="4873beb7-5857-4685-be1f-d57550cc96cc" xsi:nil="true"/>
    <UANotes xmlns="4873beb7-5857-4685-be1f-d57550cc96cc" xsi:nil="true"/>
    <PrimaryImageGen xmlns="4873beb7-5857-4685-be1f-d57550cc96cc">true</PrimaryImageGen>
    <TPFriendlyName xmlns="4873beb7-5857-4685-be1f-d57550cc96cc">Newsletter</TPFriendlyName>
    <OpenTemplate xmlns="4873beb7-5857-4685-be1f-d57550cc96cc">true</OpenTemplate>
    <TPInstallLocation xmlns="4873beb7-5857-4685-be1f-d57550cc96cc">{My Templates}</TPInstallLocation>
    <TPCommandLine xmlns="4873beb7-5857-4685-be1f-d57550cc96cc">{WD} /f {FilePath}</TPCommandLine>
    <TPAppVersion xmlns="4873beb7-5857-4685-be1f-d57550cc96cc">12</TPAppVersion>
    <TPLaunchHelpLinkType xmlns="4873beb7-5857-4685-be1f-d57550cc96cc">Template</TPLaunchHelpLinkType>
    <TPLaunchHelpLink xmlns="4873beb7-5857-4685-be1f-d57550cc96cc" xsi:nil="true"/>
    <TPApplication xmlns="4873beb7-5857-4685-be1f-d57550cc96cc">Word</TPApplication>
    <TPNamespace xmlns="4873beb7-5857-4685-be1f-d57550cc96cc">WINWORD</TPNamespace>
    <TPExecutable xmlns="4873beb7-5857-4685-be1f-d57550cc96cc" xsi:nil="true"/>
    <TPComponent xmlns="4873beb7-5857-4685-be1f-d57550cc96cc">WORDFiles</TPComponent>
    <TPClientViewer xmlns="4873beb7-5857-4685-be1f-d57550cc96cc">Microsoft Office Word</TPClientViewer>
    <LastPublishResultLookup xmlns="4873beb7-5857-4685-be1f-d57550cc96cc" xsi:nil="true"/>
    <PolicheckWords xmlns="4873beb7-5857-4685-be1f-d57550cc96cc" xsi:nil="true"/>
    <FriendlyTitle xmlns="4873beb7-5857-4685-be1f-d57550cc96cc" xsi:nil="true"/>
    <Manager xmlns="4873beb7-5857-4685-be1f-d57550cc96cc" xsi:nil="true"/>
    <EditorialTags xmlns="4873beb7-5857-4685-be1f-d57550cc96cc" xsi:nil="true"/>
    <LegacyData xmlns="4873beb7-5857-4685-be1f-d57550cc96cc" xsi:nil="true"/>
    <Downloads xmlns="4873beb7-5857-4685-be1f-d57550cc96cc">0</Downloads>
    <Providers xmlns="4873beb7-5857-4685-be1f-d57550cc96cc" xsi:nil="true"/>
    <TemplateTemplateType xmlns="4873beb7-5857-4685-be1f-d57550cc96cc">Word 2007 Default</TemplateTemplateType>
    <OOCacheId xmlns="4873beb7-5857-4685-be1f-d57550cc96cc" xsi:nil="true"/>
    <BlockPublish xmlns="4873beb7-5857-4685-be1f-d57550cc96cc" xsi:nil="true"/>
    <CampaignTagsTaxHTField0 xmlns="4873beb7-5857-4685-be1f-d57550cc96cc">
      <Terms xmlns="http://schemas.microsoft.com/office/infopath/2007/PartnerControls"/>
    </CampaignTagsTaxHTField0>
    <LocLastLocAttemptVersionLookup xmlns="4873beb7-5857-4685-be1f-d57550cc96cc">144889</LocLastLocAttemptVersionLookup>
    <LocLastLocAttemptVersionTypeLookup xmlns="4873beb7-5857-4685-be1f-d57550cc96cc" xsi:nil="true"/>
    <LocOverallPreviewStatusLookup xmlns="4873beb7-5857-4685-be1f-d57550cc96cc" xsi:nil="true"/>
    <LocOverallPublishStatusLookup xmlns="4873beb7-5857-4685-be1f-d57550cc96cc" xsi:nil="true"/>
    <TaxCatchAll xmlns="4873beb7-5857-4685-be1f-d57550cc96cc"/>
    <LocNewPublishedVersionLookup xmlns="4873beb7-5857-4685-be1f-d57550cc96cc" xsi:nil="true"/>
    <LocPublishedDependentAssetsLookup xmlns="4873beb7-5857-4685-be1f-d57550cc96cc" xsi:nil="true"/>
    <LocComments xmlns="4873beb7-5857-4685-be1f-d57550cc96cc" xsi:nil="true"/>
    <LocProcessedForMarketsLookup xmlns="4873beb7-5857-4685-be1f-d57550cc96cc" xsi:nil="true"/>
    <LocRecommendedHandoff xmlns="4873beb7-5857-4685-be1f-d57550cc96cc" xsi:nil="true"/>
    <LocManualTestRequired xmlns="4873beb7-5857-4685-be1f-d57550cc96cc" xsi:nil="true"/>
    <LocProcessedForHandoffsLookup xmlns="4873beb7-5857-4685-be1f-d57550cc96cc" xsi:nil="true"/>
    <LocOverallHandbackStatusLookup xmlns="4873beb7-5857-4685-be1f-d57550cc96cc" xsi:nil="true"/>
    <LocalizationTagsTaxHTField0 xmlns="4873beb7-5857-4685-be1f-d57550cc96cc">
      <Terms xmlns="http://schemas.microsoft.com/office/infopath/2007/PartnerControls"/>
    </LocalizationTagsTaxHTField0>
    <FeatureTagsTaxHTField0 xmlns="4873beb7-5857-4685-be1f-d57550cc96cc">
      <Terms xmlns="http://schemas.microsoft.com/office/infopath/2007/PartnerControls"/>
    </FeatureTagsTaxHTField0>
    <LocOverallLocStatusLookup xmlns="4873beb7-5857-4685-be1f-d57550cc96cc" xsi:nil="true"/>
    <LocPublishedLinkedAssetsLookup xmlns="4873beb7-5857-4685-be1f-d57550cc96cc" xsi:nil="true"/>
    <InternalTagsTaxHTField0 xmlns="4873beb7-5857-4685-be1f-d57550cc96cc">
      <Terms xmlns="http://schemas.microsoft.com/office/infopath/2007/PartnerControls"/>
    </InternalTagsTaxHTField0>
    <RecommendationsModifier xmlns="4873beb7-5857-4685-be1f-d57550cc96cc" xsi:nil="true"/>
    <ScenarioTagsTaxHTField0 xmlns="4873beb7-5857-4685-be1f-d57550cc96cc">
      <Terms xmlns="http://schemas.microsoft.com/office/infopath/2007/PartnerControls"/>
    </ScenarioTagsTaxHTField0>
    <OriginalRelease xmlns="4873beb7-5857-4685-be1f-d57550cc96cc">14</OriginalRelease>
    <LocMarketGroupTiers2 xmlns="4873beb7-5857-4685-be1f-d57550cc96cc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3EF779-630E-41A3-AEF8-C4C8151F222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2C0EFFE-5BE7-4130-9C53-D2947246374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873beb7-5857-4685-be1f-d57550cc96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4B96250-407E-40A4-BA71-9F03B03EA852}">
  <ds:schemaRefs>
    <ds:schemaRef ds:uri="http://schemas.microsoft.com/office/2006/metadata/properties"/>
    <ds:schemaRef ds:uri="http://schemas.microsoft.com/office/infopath/2007/PartnerControls"/>
    <ds:schemaRef ds:uri="4873beb7-5857-4685-be1f-d57550cc96cc"/>
  </ds:schemaRefs>
</ds:datastoreItem>
</file>

<file path=customXml/itemProps4.xml><?xml version="1.0" encoding="utf-8"?>
<ds:datastoreItem xmlns:ds="http://schemas.openxmlformats.org/officeDocument/2006/customXml" ds:itemID="{FA0905AE-9931-47C8-9ACC-A4EB1142B3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Boletn_semanal.dotx</Template>
  <TotalTime>33</TotalTime>
  <Pages>4</Pages>
  <Words>957</Words>
  <Characters>5265</Characters>
  <Application>Microsoft Office Word</Application>
  <DocSecurity>0</DocSecurity>
  <Lines>43</Lines>
  <Paragraphs>12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Newsletter</vt:lpstr>
    </vt:vector>
  </TitlesOfParts>
  <Company>SGAD</Company>
  <LinksUpToDate>false</LinksUpToDate>
  <CharactersWithSpaces>6210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anam.ruiz</dc:creator>
  <cp:lastModifiedBy>GONZALO GOMEZ DE VILLALOBOS</cp:lastModifiedBy>
  <cp:revision>4</cp:revision>
  <cp:lastPrinted>2026-02-09T15:38:00Z</cp:lastPrinted>
  <dcterms:created xsi:type="dcterms:W3CDTF">2026-07-14T16:40:00Z</dcterms:created>
  <dcterms:modified xsi:type="dcterms:W3CDTF">2026-07-14T17:12:00Z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0x0101006EDDDB5EE6D98C44930B742096920B300400F5B6D36B3EF94B4E9A635CDF2A18F5B8</vt:lpwstr>
  </property>
  <property fmtid="{D5CDD505-2E9C-101B-9397-08002B2CF9AE}" pid="3" name="ImageGenCounter">
    <vt:lpwstr>0</vt:lpwstr>
  </property>
  <property fmtid="{D5CDD505-2E9C-101B-9397-08002B2CF9AE}" pid="4" name="ViolationReportStatus">
    <vt:lpwstr>None</vt:lpwstr>
  </property>
  <property fmtid="{D5CDD505-2E9C-101B-9397-08002B2CF9AE}" pid="5" name="ImageGenStatus">
    <vt:lpwstr>0</vt:lpwstr>
  </property>
  <property fmtid="{D5CDD505-2E9C-101B-9397-08002B2CF9AE}" pid="6" name="PolicheckStatus">
    <vt:lpwstr>0</vt:lpwstr>
  </property>
  <property fmtid="{D5CDD505-2E9C-101B-9397-08002B2CF9AE}" pid="7" name="Applications">
    <vt:lpwstr>79;#tpl120;#95;#zwd120;#448;#zwd140</vt:lpwstr>
  </property>
  <property fmtid="{D5CDD505-2E9C-101B-9397-08002B2CF9AE}" pid="8" name="PolicheckCounter">
    <vt:lpwstr>0</vt:lpwstr>
  </property>
  <property fmtid="{D5CDD505-2E9C-101B-9397-08002B2CF9AE}" pid="9" name="APTrustLevel">
    <vt:r8>1</vt:r8>
  </property>
</Properties>
</file>