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B488" w14:textId="61D11178" w:rsidR="0082470D" w:rsidRPr="005E61F8" w:rsidRDefault="00967865">
      <w:pPr>
        <w:rPr>
          <w:rFonts w:ascii="Mulish" w:hAnsi="Mulish"/>
        </w:rPr>
      </w:pPr>
      <w:r w:rsidRPr="00967865">
        <w:rPr>
          <w:rFonts w:ascii="Mulish" w:hAnsi="Mulish"/>
          <w:b/>
          <w:noProof/>
          <w:sz w:val="36"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1D4486" wp14:editId="1879507E">
                <wp:simplePos x="0" y="0"/>
                <wp:positionH relativeFrom="margin">
                  <wp:posOffset>-92530</wp:posOffset>
                </wp:positionH>
                <wp:positionV relativeFrom="paragraph">
                  <wp:posOffset>108857</wp:posOffset>
                </wp:positionV>
                <wp:extent cx="6961415" cy="2049145"/>
                <wp:effectExtent l="0" t="0" r="0" b="127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1415" cy="204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1454E" w14:textId="77777777" w:rsidR="00F44609" w:rsidRDefault="00967865" w:rsidP="00967865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Informe de </w:t>
                            </w:r>
                            <w:r w:rsidR="007F144B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segunda evaluación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sobre</w:t>
                            </w:r>
                          </w:p>
                          <w:p w14:paraId="33DD785A" w14:textId="3A26A23D" w:rsidR="00967865" w:rsidRDefault="00967865" w:rsidP="00045E1E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el cumplimiento de las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obligaciones de publicidad activa</w:t>
                            </w:r>
                            <w:r w:rsidR="00045E1E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según la Ley 19/2013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1D448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3pt;margin-top:8.55pt;width:548.15pt;height:161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" filled="f" stroked="f">
                <v:textbox style="mso-fit-shape-to-text:t">
                  <w:txbxContent>
                    <w:p w14:paraId="18B1454E" w14:textId="77777777" w:rsidR="00F44609" w:rsidRDefault="00967865" w:rsidP="00967865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Informe de </w:t>
                      </w:r>
                      <w:r w:rsidR="007F144B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segunda evaluación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sobre</w:t>
                      </w:r>
                    </w:p>
                    <w:p w14:paraId="33DD785A" w14:textId="3A26A23D" w:rsidR="00967865" w:rsidRDefault="00967865" w:rsidP="00045E1E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el cumplimiento de las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obligaciones de publicidad activa</w:t>
                      </w:r>
                      <w:r w:rsidR="00045E1E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según la Ley 19/2013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F2B9C5" w14:textId="21CAB5EB" w:rsidR="0082470D" w:rsidRPr="005E61F8" w:rsidRDefault="0082470D">
      <w:pPr>
        <w:rPr>
          <w:rFonts w:ascii="Mulish" w:hAnsi="Mulish"/>
        </w:rPr>
      </w:pPr>
    </w:p>
    <w:p w14:paraId="00CD97DB" w14:textId="2239C5DF" w:rsidR="0082470D" w:rsidRPr="005E61F8" w:rsidRDefault="0082470D">
      <w:pPr>
        <w:rPr>
          <w:rFonts w:ascii="Mulish" w:hAnsi="Mulish"/>
        </w:rPr>
      </w:pPr>
    </w:p>
    <w:p w14:paraId="58080AA5" w14:textId="7491BDED" w:rsidR="00967865" w:rsidRPr="005E61F8" w:rsidRDefault="00967865" w:rsidP="00967865">
      <w:pPr>
        <w:rPr>
          <w:rFonts w:ascii="Mulish" w:hAnsi="Mulish"/>
          <w:b/>
          <w:sz w:val="36"/>
        </w:rPr>
      </w:pPr>
    </w:p>
    <w:p w14:paraId="6A476580" w14:textId="26C15470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3F90D66C" w14:textId="0F968D12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45D00841" w14:textId="60FD3BF3" w:rsidR="00415DBD" w:rsidRPr="005E61F8" w:rsidRDefault="00415DBD" w:rsidP="00415DBD">
      <w:pPr>
        <w:spacing w:before="120" w:after="120" w:line="312" w:lineRule="auto"/>
        <w:ind w:right="-2"/>
        <w:jc w:val="both"/>
        <w:rPr>
          <w:rFonts w:ascii="Mulish" w:hAnsi="Mulish" w:cs="Arial"/>
          <w:szCs w:val="22"/>
        </w:rPr>
        <w:sectPr w:rsidR="00415DBD" w:rsidRPr="005E61F8" w:rsidSect="00804174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440" w:right="630" w:bottom="1440" w:left="720" w:header="720" w:footer="720" w:gutter="0"/>
          <w:cols w:space="720"/>
          <w:titlePg/>
          <w:docGrid w:linePitch="326"/>
        </w:sectPr>
      </w:pPr>
    </w:p>
    <w:p w14:paraId="58D97C87" w14:textId="3870EF9D" w:rsidR="00415DBD" w:rsidRPr="005E61F8" w:rsidRDefault="00415DBD" w:rsidP="00415DBD">
      <w:pPr>
        <w:rPr>
          <w:rFonts w:ascii="Mulish" w:hAnsi="Mulish"/>
        </w:rPr>
      </w:pPr>
    </w:p>
    <w:p w14:paraId="460832EE" w14:textId="694F1AEE" w:rsidR="00623CFC" w:rsidRPr="005E61F8" w:rsidRDefault="00623CFC" w:rsidP="00415DBD">
      <w:pPr>
        <w:rPr>
          <w:rFonts w:ascii="Mulish" w:hAnsi="Mulish"/>
        </w:rPr>
      </w:pPr>
    </w:p>
    <w:p w14:paraId="2A4B5089" w14:textId="77777777" w:rsidR="00296787" w:rsidRDefault="00296787" w:rsidP="00296787">
      <w:pPr>
        <w:jc w:val="both"/>
        <w:rPr>
          <w:rFonts w:ascii="Mulish" w:hAnsi="Mulish"/>
        </w:rPr>
      </w:pPr>
      <w:bookmarkStart w:id="5" w:name="_Hlk180406092"/>
    </w:p>
    <w:p w14:paraId="00892AD3" w14:textId="304D8DF2" w:rsidR="00296787" w:rsidRPr="00296787" w:rsidRDefault="00296787" w:rsidP="00296787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El artículo 38 de la Ley 19/2013, de 9 de diciembre, de Transparencia, Acceso a la Información y Buen Gobierno (LTAIBG), encomienda al Consejo de Transparencia y Buen Gobierno la función, entre otras, de evaluar el grado de aplicación de la ley por parte de los diferentes sujetos obligados. </w:t>
      </w:r>
    </w:p>
    <w:p w14:paraId="293C8F2F" w14:textId="77777777" w:rsidR="00296787" w:rsidRPr="00296787" w:rsidRDefault="00296787" w:rsidP="00296787">
      <w:pPr>
        <w:jc w:val="both"/>
        <w:rPr>
          <w:rFonts w:ascii="Mulish" w:hAnsi="Mulish"/>
        </w:rPr>
      </w:pPr>
    </w:p>
    <w:p w14:paraId="74A37460" w14:textId="43563D45" w:rsidR="000B778E" w:rsidRDefault="00296787" w:rsidP="006B4FAE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>Después de la primera evaluación de la página web de</w:t>
      </w:r>
      <w:r w:rsidR="00F46021">
        <w:rPr>
          <w:rFonts w:ascii="Mulish" w:hAnsi="Mulish"/>
        </w:rPr>
        <w:t xml:space="preserve"> la</w:t>
      </w:r>
      <w:r w:rsidRPr="00296787">
        <w:rPr>
          <w:rFonts w:ascii="Mulish" w:hAnsi="Mulish"/>
        </w:rPr>
        <w:t xml:space="preserve"> </w:t>
      </w:r>
      <w:r w:rsidR="00F46021" w:rsidRPr="00F46021">
        <w:rPr>
          <w:rFonts w:ascii="Mulish" w:hAnsi="Mulish"/>
          <w:szCs w:val="22"/>
        </w:rPr>
        <w:t xml:space="preserve">Confederación Hidrográfica </w:t>
      </w:r>
      <w:r w:rsidR="00E0725F" w:rsidRPr="00E0725F">
        <w:rPr>
          <w:rFonts w:ascii="Mulish" w:hAnsi="Mulish"/>
          <w:szCs w:val="22"/>
        </w:rPr>
        <w:t>del Miño-Sil</w:t>
      </w:r>
      <w:r w:rsidR="00F46021" w:rsidRPr="00F46021">
        <w:rPr>
          <w:rFonts w:ascii="Mulish" w:hAnsi="Mulish"/>
          <w:szCs w:val="22"/>
        </w:rPr>
        <w:t>,</w:t>
      </w:r>
      <w:r w:rsidR="00F46021" w:rsidRPr="00F46021">
        <w:rPr>
          <w:rFonts w:ascii="Mulish" w:hAnsi="Mulish"/>
          <w:sz w:val="20"/>
          <w:szCs w:val="22"/>
        </w:rPr>
        <w:t xml:space="preserve"> </w:t>
      </w:r>
      <w:r w:rsidRPr="00296787">
        <w:rPr>
          <w:rFonts w:ascii="Mulish" w:hAnsi="Mulish"/>
        </w:rPr>
        <w:t xml:space="preserve">efectuada en </w:t>
      </w:r>
      <w:hyperlink r:id="rId16" w:history="1">
        <w:r w:rsidR="005662DE">
          <w:rPr>
            <w:rStyle w:val="Hipervnculo"/>
            <w:rFonts w:ascii="Mulish" w:hAnsi="Mulish"/>
          </w:rPr>
          <w:t>mayo</w:t>
        </w:r>
        <w:r w:rsidR="00F11C31" w:rsidRPr="00F11C31">
          <w:rPr>
            <w:rStyle w:val="Hipervnculo"/>
            <w:rFonts w:ascii="Mulish" w:hAnsi="Mulish"/>
          </w:rPr>
          <w:t xml:space="preserve"> 2025</w:t>
        </w:r>
      </w:hyperlink>
      <w:r w:rsidR="00F11C31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>el Consejo ha incluido a</w:t>
      </w:r>
      <w:r w:rsidR="00F11C31">
        <w:rPr>
          <w:rFonts w:ascii="Mulish" w:hAnsi="Mulish"/>
        </w:rPr>
        <w:t xml:space="preserve"> dicha entidad </w:t>
      </w:r>
      <w:r w:rsidRPr="00296787">
        <w:rPr>
          <w:rFonts w:ascii="Mulish" w:hAnsi="Mulish"/>
        </w:rPr>
        <w:t xml:space="preserve">en su </w:t>
      </w:r>
      <w:hyperlink r:id="rId17" w:history="1">
        <w:r w:rsidRPr="00F11C31">
          <w:rPr>
            <w:rStyle w:val="Hipervnculo"/>
            <w:rFonts w:ascii="Mulish" w:hAnsi="Mulish"/>
          </w:rPr>
          <w:t>Plan de Evaluación 20</w:t>
        </w:r>
        <w:r w:rsidR="00F11C31" w:rsidRPr="00F11C31">
          <w:rPr>
            <w:rStyle w:val="Hipervnculo"/>
            <w:rFonts w:ascii="Mulish" w:hAnsi="Mulish"/>
          </w:rPr>
          <w:t>26</w:t>
        </w:r>
      </w:hyperlink>
      <w:ins w:id="6" w:author="MARIA DEL CARMEN MOTOS LÓPEZ" w:date="2026-02-25T09:50:00Z">
        <w:r w:rsidRPr="00296787">
          <w:rPr>
            <w:rFonts w:ascii="Mulish" w:hAnsi="Mulish"/>
          </w:rPr>
          <w:t xml:space="preserve">, </w:t>
        </w:r>
      </w:ins>
      <w:r w:rsidRPr="00296787">
        <w:rPr>
          <w:rFonts w:ascii="Mulish" w:hAnsi="Mulish"/>
        </w:rPr>
        <w:t>a fin de verificar si se han seguido las recomendaciones realizadas entonces</w:t>
      </w:r>
      <w:r w:rsidR="006B4FAE">
        <w:rPr>
          <w:rFonts w:ascii="Mulish" w:hAnsi="Mulish"/>
        </w:rPr>
        <w:t>.</w:t>
      </w:r>
    </w:p>
    <w:p w14:paraId="5793F6B4" w14:textId="77777777" w:rsidR="006B4FAE" w:rsidRPr="00296787" w:rsidRDefault="006B4FAE" w:rsidP="006B4FAE">
      <w:pPr>
        <w:jc w:val="both"/>
        <w:rPr>
          <w:rFonts w:ascii="Mulish" w:hAnsi="Mulish"/>
        </w:rPr>
      </w:pPr>
    </w:p>
    <w:p w14:paraId="32912A0A" w14:textId="77777777" w:rsidR="00296787" w:rsidRPr="00296787" w:rsidRDefault="00296787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93"/>
        <w:gridCol w:w="6863"/>
      </w:tblGrid>
      <w:tr w:rsidR="00B628C5" w:rsidRPr="00296787" w14:paraId="3E715DC3" w14:textId="77777777" w:rsidTr="00F8475B">
        <w:tc>
          <w:tcPr>
            <w:tcW w:w="3625" w:type="dxa"/>
            <w:vAlign w:val="center"/>
          </w:tcPr>
          <w:p w14:paraId="6084BA69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Entidad evaluada</w:t>
            </w:r>
          </w:p>
        </w:tc>
        <w:tc>
          <w:tcPr>
            <w:tcW w:w="6921" w:type="dxa"/>
            <w:shd w:val="clear" w:color="auto" w:fill="auto"/>
          </w:tcPr>
          <w:p w14:paraId="5EF02968" w14:textId="1B6D596D" w:rsidR="00B628C5" w:rsidRPr="00F46021" w:rsidRDefault="00F46021" w:rsidP="00F8475B">
            <w:pPr>
              <w:rPr>
                <w:rFonts w:ascii="Mulish" w:hAnsi="Mulish"/>
                <w:sz w:val="24"/>
              </w:rPr>
            </w:pPr>
            <w:r w:rsidRPr="00F46021">
              <w:rPr>
                <w:rFonts w:ascii="Mulish" w:hAnsi="Mulish"/>
                <w:sz w:val="24"/>
              </w:rPr>
              <w:t xml:space="preserve">Confederación Hidrográfica </w:t>
            </w:r>
            <w:r w:rsidR="00E0725F" w:rsidRPr="00E0725F">
              <w:rPr>
                <w:rFonts w:ascii="Mulish" w:hAnsi="Mulish"/>
                <w:sz w:val="24"/>
              </w:rPr>
              <w:t>del Miño-Sil</w:t>
            </w:r>
            <w:r w:rsidRPr="00F46021">
              <w:rPr>
                <w:rFonts w:ascii="Mulish" w:hAnsi="Mulish"/>
                <w:sz w:val="24"/>
              </w:rPr>
              <w:t>, OA</w:t>
            </w:r>
          </w:p>
        </w:tc>
      </w:tr>
      <w:tr w:rsidR="00B628C5" w:rsidRPr="00296787" w14:paraId="27ED0087" w14:textId="77777777" w:rsidTr="00F8475B">
        <w:tc>
          <w:tcPr>
            <w:tcW w:w="3625" w:type="dxa"/>
            <w:vAlign w:val="center"/>
          </w:tcPr>
          <w:p w14:paraId="1E26D9A8" w14:textId="59D0B8DD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 xml:space="preserve">Fecha de la </w:t>
            </w:r>
            <w:r w:rsidR="00296787" w:rsidRPr="00064DC7">
              <w:rPr>
                <w:rFonts w:ascii="Mulish" w:hAnsi="Mulish"/>
                <w:b/>
                <w:color w:val="00806F"/>
                <w:sz w:val="24"/>
              </w:rPr>
              <w:t xml:space="preserve">segunda </w:t>
            </w:r>
            <w:r w:rsidRPr="00064DC7">
              <w:rPr>
                <w:rFonts w:ascii="Mulish" w:hAnsi="Mulish"/>
                <w:b/>
                <w:color w:val="00806F"/>
                <w:sz w:val="24"/>
              </w:rPr>
              <w:t>evaluación</w:t>
            </w:r>
          </w:p>
        </w:tc>
        <w:tc>
          <w:tcPr>
            <w:tcW w:w="6921" w:type="dxa"/>
            <w:shd w:val="clear" w:color="auto" w:fill="auto"/>
          </w:tcPr>
          <w:p w14:paraId="08E0777E" w14:textId="2FAA5374" w:rsidR="000D50A3" w:rsidRDefault="005662DE" w:rsidP="000D50A3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>2</w:t>
            </w:r>
            <w:r w:rsidR="00A474E0">
              <w:rPr>
                <w:rFonts w:ascii="Mulish" w:hAnsi="Mulish"/>
                <w:sz w:val="24"/>
              </w:rPr>
              <w:t>5</w:t>
            </w:r>
            <w:r w:rsidR="000D50A3">
              <w:rPr>
                <w:rFonts w:ascii="Mulish" w:hAnsi="Mulish"/>
                <w:sz w:val="24"/>
              </w:rPr>
              <w:t>/03/2026</w:t>
            </w:r>
          </w:p>
          <w:p w14:paraId="5DEB5371" w14:textId="0247DBAA" w:rsidR="00B628C5" w:rsidRPr="00296787" w:rsidRDefault="00B628C5" w:rsidP="00F8475B">
            <w:pPr>
              <w:rPr>
                <w:rFonts w:ascii="Mulish" w:hAnsi="Mulish"/>
                <w:sz w:val="24"/>
              </w:rPr>
            </w:pPr>
            <w:r w:rsidRPr="00296787">
              <w:rPr>
                <w:rFonts w:ascii="Mulish" w:hAnsi="Mulish"/>
                <w:sz w:val="24"/>
              </w:rPr>
              <w:t xml:space="preserve">Segunda revisión: </w:t>
            </w:r>
            <w:r w:rsidR="008743DD">
              <w:rPr>
                <w:rFonts w:ascii="Mulish" w:hAnsi="Mulish"/>
                <w:sz w:val="24"/>
              </w:rPr>
              <w:t>03/06/2026</w:t>
            </w:r>
          </w:p>
        </w:tc>
      </w:tr>
      <w:tr w:rsidR="00B628C5" w:rsidRPr="00296787" w14:paraId="7E519810" w14:textId="77777777" w:rsidTr="00F8475B">
        <w:tc>
          <w:tcPr>
            <w:tcW w:w="3625" w:type="dxa"/>
            <w:vAlign w:val="center"/>
          </w:tcPr>
          <w:p w14:paraId="4A39F2CA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URL de la entidad</w:t>
            </w:r>
          </w:p>
        </w:tc>
        <w:tc>
          <w:tcPr>
            <w:tcW w:w="6921" w:type="dxa"/>
            <w:shd w:val="clear" w:color="auto" w:fill="auto"/>
          </w:tcPr>
          <w:p w14:paraId="2C240E9E" w14:textId="03679979" w:rsidR="00B628C5" w:rsidRPr="00E0725F" w:rsidRDefault="00A52444" w:rsidP="00F8475B">
            <w:pPr>
              <w:rPr>
                <w:rFonts w:ascii="Mulish" w:hAnsi="Mulish"/>
                <w:sz w:val="24"/>
              </w:rPr>
            </w:pPr>
            <w:hyperlink r:id="rId18" w:history="1">
              <w:r w:rsidR="00E0725F" w:rsidRPr="00E0725F">
                <w:rPr>
                  <w:rStyle w:val="Hipervnculo"/>
                  <w:rFonts w:ascii="Mulish" w:hAnsi="Mulish"/>
                  <w:sz w:val="24"/>
                </w:rPr>
                <w:t>https://www.chminosil.es</w:t>
              </w:r>
            </w:hyperlink>
          </w:p>
        </w:tc>
      </w:tr>
    </w:tbl>
    <w:p w14:paraId="1B43A7C2" w14:textId="4B065B0B" w:rsidR="00B628C5" w:rsidRPr="00296787" w:rsidRDefault="00B628C5" w:rsidP="00B628C5">
      <w:pPr>
        <w:rPr>
          <w:rFonts w:ascii="Mulish" w:hAnsi="Mulish"/>
        </w:rPr>
      </w:pPr>
    </w:p>
    <w:p w14:paraId="4DDFA46A" w14:textId="77777777" w:rsidR="000B778E" w:rsidRPr="00296787" w:rsidRDefault="000B778E" w:rsidP="00B628C5">
      <w:pPr>
        <w:rPr>
          <w:rFonts w:ascii="Mulish" w:hAnsi="Mulish"/>
        </w:rPr>
      </w:pPr>
    </w:p>
    <w:p w14:paraId="1582633A" w14:textId="1D87D2CA" w:rsidR="00B628C5" w:rsidRPr="00296787" w:rsidRDefault="00A52444" w:rsidP="00B628C5">
      <w:pPr>
        <w:pStyle w:val="Titulardelboletn"/>
        <w:numPr>
          <w:ilvl w:val="0"/>
          <w:numId w:val="25"/>
        </w:numPr>
        <w:rPr>
          <w:rFonts w:ascii="Mulish" w:hAnsi="Mulish"/>
          <w:color w:val="3C8378"/>
          <w:sz w:val="30"/>
          <w:szCs w:val="30"/>
        </w:rPr>
      </w:pPr>
      <w:sdt>
        <w:sdtPr>
          <w:rPr>
            <w:rFonts w:ascii="Mulish" w:hAnsi="Mulish"/>
            <w:color w:val="00806F"/>
            <w:sz w:val="30"/>
            <w:szCs w:val="30"/>
          </w:rPr>
          <w:id w:val="-704173528"/>
          <w:placeholder>
            <w:docPart w:val="FC4197122E774E85BAA0241F30ECAB58"/>
          </w:placeholder>
        </w:sdtPr>
        <w:sdtEndPr>
          <w:rPr>
            <w:color w:val="3C8378"/>
          </w:rPr>
        </w:sdtEndPr>
        <w:sdtContent>
          <w:r w:rsidR="00B628C5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 xml:space="preserve">Cumplimiento de </w:t>
          </w:r>
          <w:r w:rsidR="00AF751D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>recomendaciones</w:t>
          </w:r>
        </w:sdtContent>
      </w:sdt>
    </w:p>
    <w:p w14:paraId="46256E6E" w14:textId="7EAE5B6E" w:rsidR="00B628C5" w:rsidRPr="00296787" w:rsidRDefault="00B628C5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05"/>
        <w:gridCol w:w="3509"/>
        <w:gridCol w:w="2741"/>
        <w:gridCol w:w="2806"/>
      </w:tblGrid>
      <w:tr w:rsidR="000A457B" w:rsidRPr="00296787" w14:paraId="75C2BEBA" w14:textId="77777777" w:rsidTr="00064DC7">
        <w:trPr>
          <w:trHeight w:val="309"/>
          <w:tblHeader/>
        </w:trPr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46C17" w14:textId="310EE27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F0DBF29" w14:textId="77777777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Recomendado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21735672" w14:textId="45276BE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Situación en la 1º evaluación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0C80DB5" w14:textId="37643780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Revisión actual</w:t>
            </w:r>
          </w:p>
        </w:tc>
      </w:tr>
      <w:tr w:rsidR="000A457B" w:rsidRPr="00A608C3" w14:paraId="29C94292" w14:textId="77777777" w:rsidTr="000A457B">
        <w:tc>
          <w:tcPr>
            <w:tcW w:w="1405" w:type="dxa"/>
            <w:vMerge w:val="restart"/>
            <w:tcBorders>
              <w:top w:val="single" w:sz="4" w:space="0" w:color="auto"/>
            </w:tcBorders>
            <w:vAlign w:val="center"/>
          </w:tcPr>
          <w:p w14:paraId="4B1BEDF0" w14:textId="71024FAD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Localización y estructuración de la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i</w:t>
            </w:r>
            <w:r w:rsidRPr="00296787">
              <w:rPr>
                <w:rFonts w:ascii="Mulish" w:hAnsi="Mulish"/>
                <w:sz w:val="18"/>
                <w:szCs w:val="18"/>
              </w:rPr>
              <w:t>nformación</w:t>
            </w:r>
          </w:p>
        </w:tc>
        <w:tc>
          <w:tcPr>
            <w:tcW w:w="3509" w:type="dxa"/>
            <w:tcBorders>
              <w:top w:val="single" w:sz="4" w:space="0" w:color="auto"/>
            </w:tcBorders>
            <w:vAlign w:val="center"/>
          </w:tcPr>
          <w:p w14:paraId="09840082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74063369"/>
            <w:placeholder>
              <w:docPart w:val="DefaultPlaceholder_-185401343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top w:val="single" w:sz="4" w:space="0" w:color="auto"/>
                </w:tcBorders>
                <w:vAlign w:val="center"/>
              </w:tcPr>
              <w:p w14:paraId="2814396B" w14:textId="47DB3554" w:rsidR="00AF751D" w:rsidRPr="00DF05BD" w:rsidRDefault="007B17A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2AEB8E92" w14:textId="7222205E" w:rsidR="00AF751D" w:rsidRPr="00DF05BD" w:rsidRDefault="00A52444" w:rsidP="00F8103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53321897"/>
                <w:placeholder>
                  <w:docPart w:val="E67FCC7B027D4826A0484EFAD1B0524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662DE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79C3262C" w14:textId="77777777" w:rsidTr="000A457B">
        <w:tc>
          <w:tcPr>
            <w:tcW w:w="1405" w:type="dxa"/>
            <w:vMerge/>
          </w:tcPr>
          <w:p w14:paraId="290B921D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BF1296B" w14:textId="7C1E55C5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Activación de los enlaces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48570143"/>
            <w:placeholder>
              <w:docPart w:val="4F8CA3CB6C4544DD81D69607343B50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2DCEC145" w14:textId="6256821C" w:rsidR="00AF751D" w:rsidRPr="00DF05BD" w:rsidRDefault="00006FB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6FD92DE9" w14:textId="194D9261" w:rsidR="00AF751D" w:rsidRPr="00DF05BD" w:rsidRDefault="00A52444" w:rsidP="00F8103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34317400"/>
                <w:placeholder>
                  <w:docPart w:val="DefaultPlaceholder_-185401343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06FB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F30C985" w14:textId="77777777" w:rsidTr="000A457B">
        <w:tc>
          <w:tcPr>
            <w:tcW w:w="1405" w:type="dxa"/>
            <w:vMerge/>
          </w:tcPr>
          <w:p w14:paraId="4E9C60C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03A1A7E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 conforme a LTAIBG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51128238"/>
            <w:placeholder>
              <w:docPart w:val="3B01875E066A46679B1DA3574786554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017504E" w14:textId="0383752A" w:rsidR="00AF751D" w:rsidRPr="00DF05BD" w:rsidRDefault="008743DD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97095D5" w14:textId="0CF3DD39" w:rsidR="00AF751D" w:rsidRPr="00DF05BD" w:rsidRDefault="00A52444" w:rsidP="00F8103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62937735"/>
                <w:placeholder>
                  <w:docPart w:val="868E5098716D4518A2E46D0E39DD1AA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743D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27C6FD8E" w14:textId="77777777" w:rsidTr="000A457B">
        <w:trPr>
          <w:trHeight w:val="451"/>
        </w:trPr>
        <w:tc>
          <w:tcPr>
            <w:tcW w:w="1405" w:type="dxa"/>
            <w:vMerge/>
          </w:tcPr>
          <w:p w14:paraId="4DAFD5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DA03AB7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toda la información sujeta a obligaciones de publicidad activa en el 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32686166"/>
            <w:placeholder>
              <w:docPart w:val="F059E1A388CF4315B90D2015089FEEC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6F97D09" w14:textId="712B519C" w:rsidR="00AF751D" w:rsidRPr="00DF05BD" w:rsidRDefault="003C1992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C3E942B" w14:textId="424FB7D9" w:rsidR="00AF751D" w:rsidRPr="00DF05BD" w:rsidRDefault="00A52444" w:rsidP="00F8103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620986137"/>
                <w:placeholder>
                  <w:docPart w:val="BAAA9D3FB38F4EA4BB61EA8F9DE07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C1992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40BE567A" w14:textId="77777777" w:rsidTr="000A457B">
        <w:trPr>
          <w:trHeight w:val="263"/>
        </w:trPr>
        <w:tc>
          <w:tcPr>
            <w:tcW w:w="1405" w:type="dxa"/>
            <w:vMerge w:val="restart"/>
            <w:vAlign w:val="center"/>
          </w:tcPr>
          <w:p w14:paraId="17F9F273" w14:textId="622902FF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contenidos</w:t>
            </w:r>
          </w:p>
        </w:tc>
        <w:tc>
          <w:tcPr>
            <w:tcW w:w="3509" w:type="dxa"/>
            <w:vAlign w:val="center"/>
          </w:tcPr>
          <w:p w14:paraId="6AD6F2A7" w14:textId="77777777" w:rsidR="00DF05BD" w:rsidRPr="00296787" w:rsidRDefault="00DF05B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Normativa aplicable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27593581"/>
            <w:placeholder>
              <w:docPart w:val="16C5A65AAF5448CB9591E352D0411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327D871" w14:textId="1EE16B8A" w:rsidR="00DF05BD" w:rsidRPr="00DF05BD" w:rsidRDefault="007B17A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AA756EB" w14:textId="47B5C88C" w:rsidR="00DF05BD" w:rsidRPr="00DF05BD" w:rsidRDefault="00A52444" w:rsidP="00F8103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135514421"/>
                <w:placeholder>
                  <w:docPart w:val="F5A0CFCA75DC44BBBABAF779AF7A5E8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06FB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B2A4BED" w14:textId="77777777" w:rsidTr="000A457B">
        <w:tc>
          <w:tcPr>
            <w:tcW w:w="1405" w:type="dxa"/>
            <w:vMerge/>
            <w:vAlign w:val="center"/>
          </w:tcPr>
          <w:p w14:paraId="61086FBE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BB3BBAB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Funciones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62582553"/>
            <w:placeholder>
              <w:docPart w:val="E7A108A8C5DE4F7B90949FED9147AD5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59335B52" w14:textId="4F313AF8" w:rsidR="00DF05BD" w:rsidRPr="00DF05BD" w:rsidRDefault="00006FB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2434E94" w14:textId="047C9B5B" w:rsidR="00DF05BD" w:rsidRPr="00DF05BD" w:rsidRDefault="00A52444" w:rsidP="00F8103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29322021"/>
                <w:placeholder>
                  <w:docPart w:val="F8AA5F7BF2E24AD8B15A9825EA59777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06FB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AAD2D78" w14:textId="77777777" w:rsidTr="000A457B">
        <w:tc>
          <w:tcPr>
            <w:tcW w:w="1405" w:type="dxa"/>
            <w:vMerge/>
            <w:vAlign w:val="center"/>
          </w:tcPr>
          <w:p w14:paraId="70AF7380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FFFFFF" w:themeFill="background1"/>
            <w:vAlign w:val="center"/>
          </w:tcPr>
          <w:p w14:paraId="15EEDC6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Registro de Actividades de Tratamiento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30632860"/>
            <w:placeholder>
              <w:docPart w:val="105ABBE679B242C88134FF5CF00FEE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FFFFFF" w:themeFill="background1"/>
                <w:vAlign w:val="center"/>
              </w:tcPr>
              <w:p w14:paraId="078937DA" w14:textId="34184591" w:rsidR="00DF05BD" w:rsidRPr="00DF05BD" w:rsidRDefault="00006FB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FFFFFF" w:themeFill="background1"/>
            <w:vAlign w:val="center"/>
          </w:tcPr>
          <w:p w14:paraId="36306C08" w14:textId="561B989F" w:rsidR="00DF05BD" w:rsidRPr="00DF05BD" w:rsidRDefault="00A52444" w:rsidP="00F8103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7239483"/>
                <w:placeholder>
                  <w:docPart w:val="F1B7ED8BE5CF4A1AA79AB0D69826C0D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743DD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738104A" w14:textId="77777777" w:rsidTr="000A457B">
        <w:tc>
          <w:tcPr>
            <w:tcW w:w="1405" w:type="dxa"/>
            <w:vMerge/>
            <w:vAlign w:val="center"/>
          </w:tcPr>
          <w:p w14:paraId="60B64822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4BFA1DC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Descripción de la estructura organizativa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24833368"/>
            <w:placeholder>
              <w:docPart w:val="2154D1220DBA489B95DD4819605FB5E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5559544" w14:textId="53781B31" w:rsidR="00DF05BD" w:rsidRPr="00DF05BD" w:rsidRDefault="005662DE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F4C2519" w14:textId="227EA11D" w:rsidR="00DF05BD" w:rsidRPr="00DF05BD" w:rsidRDefault="00A52444" w:rsidP="00F8103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93733075"/>
                <w:placeholder>
                  <w:docPart w:val="9A50AC9CEB5D4E0FAA1736F5DC0E6E9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662DE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46F7F52" w14:textId="77777777" w:rsidTr="000A457B">
        <w:tc>
          <w:tcPr>
            <w:tcW w:w="1405" w:type="dxa"/>
            <w:vMerge/>
            <w:vAlign w:val="center"/>
          </w:tcPr>
          <w:p w14:paraId="7CD5C96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09CBBE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Organigrama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14439782"/>
            <w:placeholder>
              <w:docPart w:val="047FE07317CA4D34BEF7DC975B54A3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07E06E99" w14:textId="641A8C4F" w:rsidR="00DF05BD" w:rsidRPr="00DF05BD" w:rsidRDefault="009E0F32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7FF9E7A" w14:textId="340F95FD" w:rsidR="00DF05BD" w:rsidRPr="00DF05BD" w:rsidRDefault="00A52444" w:rsidP="00F8103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813572627"/>
                <w:placeholder>
                  <w:docPart w:val="0AC01390D91D42C3A165E7F9BEEF45A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D3311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8743DD">
              <w:rPr>
                <w:szCs w:val="18"/>
              </w:rPr>
              <w:t xml:space="preserve">. </w:t>
            </w:r>
            <w:r w:rsidR="008743DD" w:rsidRPr="008743DD">
              <w:rPr>
                <w:rFonts w:ascii="Mulish" w:hAnsi="Mulish"/>
                <w:sz w:val="18"/>
                <w:szCs w:val="18"/>
              </w:rPr>
              <w:t>Se publica en formato no reutilizable.</w:t>
            </w:r>
          </w:p>
        </w:tc>
      </w:tr>
      <w:tr w:rsidR="00DF05BD" w:rsidRPr="00A608C3" w14:paraId="66564800" w14:textId="77777777" w:rsidTr="000A457B">
        <w:tc>
          <w:tcPr>
            <w:tcW w:w="1405" w:type="dxa"/>
            <w:vMerge/>
            <w:vAlign w:val="center"/>
          </w:tcPr>
          <w:p w14:paraId="34742DD4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80EEAF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Identificación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94643717"/>
            <w:placeholder>
              <w:docPart w:val="F34FE57CBE484668B85F07FE2CAED1C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F58F47A" w14:textId="46C31565" w:rsidR="00DF05BD" w:rsidRPr="00DF05BD" w:rsidRDefault="009E0F32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2A7B1A1" w14:textId="6081455F" w:rsidR="00DF05BD" w:rsidRPr="00DF05BD" w:rsidRDefault="00A52444" w:rsidP="00F8103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746539046"/>
                <w:placeholder>
                  <w:docPart w:val="9D51F9F8C55A4DEC9463F764EA4C347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06FB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24E07ED" w14:textId="77777777" w:rsidTr="000A457B">
        <w:tc>
          <w:tcPr>
            <w:tcW w:w="1405" w:type="dxa"/>
            <w:vMerge/>
            <w:vAlign w:val="center"/>
          </w:tcPr>
          <w:p w14:paraId="1715120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E614AD8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Perfil y trayectoria profesional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996099293"/>
            <w:placeholder>
              <w:docPart w:val="AB6BE735DC634883971DA8645AFA266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15811212" w14:textId="72CCDD3B" w:rsidR="00DF05BD" w:rsidRPr="00DF05BD" w:rsidRDefault="009305C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139EE89A" w14:textId="2890FB3B" w:rsidR="00DF05BD" w:rsidRPr="00DF05BD" w:rsidRDefault="00A52444" w:rsidP="00F8103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13178480"/>
                <w:placeholder>
                  <w:docPart w:val="3C134EBD2F3E4E01A26C5882A4F4F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305CF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77B4B8DD" w14:textId="77777777" w:rsidTr="000A457B">
        <w:tc>
          <w:tcPr>
            <w:tcW w:w="1405" w:type="dxa"/>
            <w:vMerge/>
            <w:vAlign w:val="center"/>
          </w:tcPr>
          <w:p w14:paraId="6FBA057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4E71DD9C" w14:textId="149653FA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940634731"/>
            <w:placeholder>
              <w:docPart w:val="86D3F1C6A1644C3E80206F297BC2C8A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014F974C" w14:textId="08AC3560" w:rsidR="00DF05BD" w:rsidRPr="00DF05BD" w:rsidRDefault="007266FD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56BE81E" w14:textId="597E0EBB" w:rsidR="00DF05BD" w:rsidRPr="00DF05BD" w:rsidRDefault="00A52444" w:rsidP="00F81033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84724228"/>
                <w:placeholder>
                  <w:docPart w:val="08529E12980148898C0011DFDAC280E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266FD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70DAD55" w14:textId="77777777" w:rsidTr="000A457B">
        <w:tc>
          <w:tcPr>
            <w:tcW w:w="1405" w:type="dxa"/>
            <w:vMerge/>
            <w:vAlign w:val="center"/>
          </w:tcPr>
          <w:p w14:paraId="1F761A5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0DD9ECD" w14:textId="7B3FF6FD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Grado de cumplimiento y resultados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70316236"/>
            <w:placeholder>
              <w:docPart w:val="2E560EF8EED14D49A2EE894E42A3581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121E97A" w14:textId="7B9A7B0F" w:rsidR="00DF05BD" w:rsidRPr="00DF05BD" w:rsidRDefault="007D3311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D06C058" w14:textId="127CB71F" w:rsidR="00DF05BD" w:rsidRPr="00DF05BD" w:rsidRDefault="00A52444" w:rsidP="00F81033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43179916"/>
                <w:placeholder>
                  <w:docPart w:val="32D8CE9446654B77AF50C7713CDE343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D331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2671833F" w14:textId="77777777" w:rsidTr="000A457B">
        <w:tc>
          <w:tcPr>
            <w:tcW w:w="1405" w:type="dxa"/>
            <w:vMerge/>
            <w:vAlign w:val="center"/>
          </w:tcPr>
          <w:p w14:paraId="1C4082E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1EA46E8" w14:textId="08E6A40A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Indicadores de medida y valoración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180434805"/>
            <w:placeholder>
              <w:docPart w:val="1A369652BEBD4B2A85828CDC9936389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3AF2991" w14:textId="7ED82D0A" w:rsidR="00DF05BD" w:rsidRPr="00DF05BD" w:rsidRDefault="007266FD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1DA801C" w14:textId="233B417C" w:rsidR="00DF05BD" w:rsidRPr="00DF05BD" w:rsidRDefault="00A52444" w:rsidP="00F81033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91396515"/>
                <w:placeholder>
                  <w:docPart w:val="F66A9F3DD8A64232AD3E42C2CC3CB5A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76BB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9CA7297" w14:textId="77777777" w:rsidTr="000A457B">
        <w:tc>
          <w:tcPr>
            <w:tcW w:w="1405" w:type="dxa"/>
            <w:vMerge/>
            <w:vAlign w:val="center"/>
          </w:tcPr>
          <w:p w14:paraId="20AE6B0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E4DB06E" w14:textId="7462B443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C17A71">
              <w:rPr>
                <w:rFonts w:ascii="Mulish" w:hAnsi="Mulish"/>
                <w:sz w:val="18"/>
                <w:szCs w:val="18"/>
              </w:rPr>
              <w:t>Directrices, instrucciones, acuerdos, circulares o respuestas a consultas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22439435"/>
            <w:placeholder>
              <w:docPart w:val="1D952E064C9149A5A5BB66FAC00918B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5765C94" w14:textId="25002DAF" w:rsidR="00DF05BD" w:rsidRPr="00DF05BD" w:rsidRDefault="00C17A71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8CA73D5" w14:textId="6E67EF0B" w:rsidR="00DF05BD" w:rsidRPr="00DF05BD" w:rsidRDefault="00A52444" w:rsidP="00F81033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156905277"/>
                <w:placeholder>
                  <w:docPart w:val="9DF4CFEA90C84020AC5153419DC67DF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17A7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038063BC" w14:textId="77777777" w:rsidTr="000A457B">
        <w:tc>
          <w:tcPr>
            <w:tcW w:w="1405" w:type="dxa"/>
            <w:vMerge/>
            <w:vAlign w:val="center"/>
          </w:tcPr>
          <w:p w14:paraId="0C92AFF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27676AA" w14:textId="26DCA220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7417AB">
              <w:rPr>
                <w:rFonts w:ascii="Mulish" w:hAnsi="Mulish"/>
                <w:sz w:val="18"/>
                <w:szCs w:val="18"/>
              </w:rPr>
              <w:t>Documentos sometidos a información pública durante la tramitación de textos normativos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82237440"/>
            <w:placeholder>
              <w:docPart w:val="FE90999AB06D490D9125DFEDBEBF61D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5B35E54" w14:textId="56ED7751" w:rsidR="00DF05BD" w:rsidRPr="00DF05BD" w:rsidRDefault="00576BB1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D369F0D" w14:textId="77321D47" w:rsidR="00DF05BD" w:rsidRPr="00DF05BD" w:rsidRDefault="00A52444" w:rsidP="00F81033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9550453"/>
                <w:placeholder>
                  <w:docPart w:val="62CD8655372D437AAC2E6E28BF17565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37D1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2696959" w14:textId="77777777" w:rsidTr="000A457B">
        <w:tc>
          <w:tcPr>
            <w:tcW w:w="1405" w:type="dxa"/>
            <w:vMerge/>
            <w:vAlign w:val="center"/>
          </w:tcPr>
          <w:p w14:paraId="169300D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094079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63488"/>
            <w:placeholder>
              <w:docPart w:val="57B4BB54EB5C4BF199C76B97E2AA758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9F4946E" w14:textId="502CD5AA" w:rsidR="00DF05BD" w:rsidRPr="00DF05BD" w:rsidRDefault="00576BB1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6EF38F8" w14:textId="242D1451" w:rsidR="00DF05BD" w:rsidRPr="00DF05BD" w:rsidRDefault="00A52444" w:rsidP="00F8103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532384394"/>
                <w:placeholder>
                  <w:docPart w:val="287DE673C48A4A60BE1DF8FC0CDAC19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13E3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1CD5A08" w14:textId="77777777" w:rsidTr="000A457B">
        <w:tc>
          <w:tcPr>
            <w:tcW w:w="1405" w:type="dxa"/>
            <w:vMerge/>
            <w:vAlign w:val="center"/>
          </w:tcPr>
          <w:p w14:paraId="20FB3A5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FA38F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Modificaciones de contratos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5960179"/>
            <w:placeholder>
              <w:docPart w:val="30D7069213034BE080388F2D87846DE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A67EA90" w14:textId="235F1569" w:rsidR="00DF05BD" w:rsidRPr="00DF05BD" w:rsidRDefault="007417AB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7F9E952A" w14:textId="0DCFEB78" w:rsidR="00DF05BD" w:rsidRPr="00DF05BD" w:rsidRDefault="00A52444" w:rsidP="00F8103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09066418"/>
                <w:placeholder>
                  <w:docPart w:val="D50F236437104FE39FA75E20A467853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417AB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45318F11" w14:textId="77777777" w:rsidTr="000A457B">
        <w:tc>
          <w:tcPr>
            <w:tcW w:w="1405" w:type="dxa"/>
            <w:vMerge/>
            <w:vAlign w:val="center"/>
          </w:tcPr>
          <w:p w14:paraId="3E039C6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2B94F24B" w14:textId="347E8B10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Desistimientos y renuncias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54653517"/>
            <w:placeholder>
              <w:docPart w:val="6B430BB5F2B34446A91D9A0502E34D0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C1FF8EC" w14:textId="222C085B" w:rsidR="00DF05BD" w:rsidRPr="00DF05BD" w:rsidRDefault="00576BB1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19D28C3" w14:textId="3FE16767" w:rsidR="00DF05BD" w:rsidRPr="00DF05BD" w:rsidRDefault="00A52444" w:rsidP="00F8103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88948110"/>
                <w:placeholder>
                  <w:docPart w:val="A167E931393640D28C972A2B8EA53C3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E0F32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9E0F32">
              <w:rPr>
                <w:rFonts w:ascii="Mulish" w:hAnsi="Mulish"/>
                <w:sz w:val="18"/>
                <w:szCs w:val="18"/>
              </w:rPr>
              <w:t xml:space="preserve"> No aplica</w:t>
            </w:r>
          </w:p>
        </w:tc>
      </w:tr>
      <w:tr w:rsidR="00DF05BD" w:rsidRPr="00A608C3" w14:paraId="54396D97" w14:textId="77777777" w:rsidTr="000A457B">
        <w:tc>
          <w:tcPr>
            <w:tcW w:w="1405" w:type="dxa"/>
            <w:vMerge/>
            <w:vAlign w:val="center"/>
          </w:tcPr>
          <w:p w14:paraId="194A4AE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229587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sobre 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735281266"/>
            <w:placeholder>
              <w:docPart w:val="21A1C266386B4FE4B839B4E9A05FEE9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1732A193" w14:textId="3BAAE600" w:rsidR="00DF05BD" w:rsidRPr="00DF05BD" w:rsidRDefault="00665571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0C6D3290" w14:textId="09C53A8A" w:rsidR="00DF05BD" w:rsidRPr="00DF05BD" w:rsidRDefault="00A52444" w:rsidP="00F8103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435131607"/>
                <w:placeholder>
                  <w:docPart w:val="6BE4BF765C7147E2ABA8AC1C9D7615D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D4102">
                  <w:rPr>
                    <w:rStyle w:val="Estilo6"/>
                    <w:szCs w:val="18"/>
                  </w:rPr>
                  <w:t>Parcialmente</w:t>
                </w:r>
              </w:sdtContent>
            </w:sdt>
          </w:p>
        </w:tc>
      </w:tr>
      <w:tr w:rsidR="00DF05BD" w:rsidRPr="00A608C3" w14:paraId="51080240" w14:textId="77777777" w:rsidTr="000A457B">
        <w:tc>
          <w:tcPr>
            <w:tcW w:w="1405" w:type="dxa"/>
            <w:vMerge/>
            <w:vAlign w:val="center"/>
          </w:tcPr>
          <w:p w14:paraId="3A2E2B4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183FDC9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de contratación de PYMES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46975851"/>
            <w:placeholder>
              <w:docPart w:val="7E9F69F85AC242A88CB19C18BBA7A40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64FEB930" w14:textId="73396ACE" w:rsidR="00DF05BD" w:rsidRPr="00DF05BD" w:rsidRDefault="00313E3F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B135DF3" w14:textId="4E1FA95C" w:rsidR="00DF05BD" w:rsidRPr="00DF05BD" w:rsidRDefault="00A52444" w:rsidP="00F8103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544027573"/>
                <w:placeholder>
                  <w:docPart w:val="7AB502E6D3CD4216811D2681055DDC7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E0F32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1EA3C58" w14:textId="77777777" w:rsidTr="000A457B">
        <w:tc>
          <w:tcPr>
            <w:tcW w:w="1405" w:type="dxa"/>
            <w:vMerge/>
            <w:vAlign w:val="center"/>
          </w:tcPr>
          <w:p w14:paraId="3B4B3C5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0560548" w14:textId="0CAA96D8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 menores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10626873"/>
            <w:placeholder>
              <w:docPart w:val="2467E252BBBC445AA0018497D0EC717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F157FCA" w14:textId="2EA574C4" w:rsidR="00DF05BD" w:rsidRPr="00DF05BD" w:rsidRDefault="00576BB1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6D419AF" w14:textId="5CE660DC" w:rsidR="00DF05BD" w:rsidRPr="00DF05BD" w:rsidRDefault="00A52444" w:rsidP="00F8103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25660938"/>
                <w:placeholder>
                  <w:docPart w:val="4C5FF48CBDD04CA8983307A5793D6D1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13E3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451EBC40" w14:textId="77777777" w:rsidTr="000A457B">
        <w:tc>
          <w:tcPr>
            <w:tcW w:w="1405" w:type="dxa"/>
            <w:vMerge/>
            <w:vAlign w:val="center"/>
          </w:tcPr>
          <w:p w14:paraId="2219D9C8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4910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Convenios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58128722"/>
            <w:placeholder>
              <w:docPart w:val="28DD4C5893EF4335A863856FE3DD44E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3FC2B9C" w14:textId="74A3771C" w:rsidR="00DF05BD" w:rsidRPr="00DF05BD" w:rsidRDefault="00E72E28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1BB64" w14:textId="68649F18" w:rsidR="00DF05BD" w:rsidRPr="00DF05BD" w:rsidRDefault="00A52444" w:rsidP="00F8103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382206833"/>
                <w:placeholder>
                  <w:docPart w:val="E9AC766572674CDC9B49551D18792C0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72E28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0D4C3AA" w14:textId="77777777" w:rsidTr="000A457B">
        <w:tc>
          <w:tcPr>
            <w:tcW w:w="1405" w:type="dxa"/>
            <w:vMerge/>
            <w:vAlign w:val="center"/>
          </w:tcPr>
          <w:p w14:paraId="5E5D43B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FCDE9D" w14:textId="4264629D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Encomiendas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9304877"/>
            <w:placeholder>
              <w:docPart w:val="C02D967344D84C75AE406707AED59E6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1F4F9EA" w14:textId="70D05225" w:rsidR="00DF05BD" w:rsidRPr="00DF05BD" w:rsidRDefault="00E72E28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24476B" w14:textId="30FBFC41" w:rsidR="00DF05BD" w:rsidRPr="00DF05BD" w:rsidRDefault="00A52444" w:rsidP="00F81033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89536815"/>
                <w:placeholder>
                  <w:docPart w:val="1527B28AAB9A46DD92881E3125673BF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72E28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00C3BCEC" w14:textId="77777777" w:rsidTr="000A457B">
        <w:tc>
          <w:tcPr>
            <w:tcW w:w="1405" w:type="dxa"/>
            <w:vMerge/>
            <w:vAlign w:val="center"/>
          </w:tcPr>
          <w:p w14:paraId="0EE178A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DD3BC8" w14:textId="4291F2C7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Subcontrataciones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49511696"/>
            <w:placeholder>
              <w:docPart w:val="71D857987BE041F1B291CF21FA70E0F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44B6790" w14:textId="6F7C46B7" w:rsidR="00DF05BD" w:rsidRPr="00DF05BD" w:rsidRDefault="00E72E28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D0B530" w14:textId="31F5B1E0" w:rsidR="00DF05BD" w:rsidRPr="00DF05BD" w:rsidRDefault="00A52444" w:rsidP="00F81033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25034900"/>
                <w:placeholder>
                  <w:docPart w:val="025BCDFF895F4C449E88571BE2F726F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72E28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A550EF3" w14:textId="77777777" w:rsidTr="000A457B">
        <w:tc>
          <w:tcPr>
            <w:tcW w:w="1405" w:type="dxa"/>
            <w:vMerge/>
            <w:vAlign w:val="center"/>
          </w:tcPr>
          <w:p w14:paraId="4728C3A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1E7E1A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Subvenciones y ayudas públicas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809448800"/>
            <w:placeholder>
              <w:docPart w:val="DF51AEBFA87D4CECB141FF500CDBC33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7C86550" w14:textId="7806A441" w:rsidR="00DF05BD" w:rsidRPr="00DF05BD" w:rsidRDefault="00E72E28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DE376E6" w14:textId="2891ADA6" w:rsidR="00DF05BD" w:rsidRPr="00DF05BD" w:rsidRDefault="00A52444" w:rsidP="00F8103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14311842"/>
                <w:placeholder>
                  <w:docPart w:val="541F8607B8694BBB9C261A766D9DF50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72E28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3B5D705" w14:textId="77777777" w:rsidTr="000A457B">
        <w:tc>
          <w:tcPr>
            <w:tcW w:w="1405" w:type="dxa"/>
            <w:vMerge/>
            <w:vAlign w:val="center"/>
          </w:tcPr>
          <w:p w14:paraId="6C2B5F5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6F6398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Presupuesto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02775330"/>
            <w:placeholder>
              <w:docPart w:val="D40A504A7A744F3B83D997D6DDB68F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3F0968C6" w14:textId="195DF155" w:rsidR="00DF05BD" w:rsidRPr="00DF05BD" w:rsidRDefault="00E72E28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7055C61" w14:textId="6A42BB11" w:rsidR="00DF05BD" w:rsidRPr="00DF05BD" w:rsidRDefault="00A52444" w:rsidP="00F8103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59726393"/>
                <w:placeholder>
                  <w:docPart w:val="3FB56E432B98419AA4A6CF85E231CED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13E3F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2205D3F7" w14:textId="77777777" w:rsidTr="000A457B">
        <w:tc>
          <w:tcPr>
            <w:tcW w:w="1405" w:type="dxa"/>
            <w:vMerge/>
            <w:vAlign w:val="center"/>
          </w:tcPr>
          <w:p w14:paraId="56157D6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179D8CE" w14:textId="52261DBE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Estado de ejecución presupuestaria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612353844"/>
            <w:placeholder>
              <w:docPart w:val="04BAFD42390644FD8E9123C1D4DB65C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0A7F0346" w14:textId="53252A00" w:rsidR="00DF05BD" w:rsidRPr="00DF05BD" w:rsidRDefault="00E72E28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45AD3CE4" w14:textId="56CA9502" w:rsidR="00DF05BD" w:rsidRPr="00DF05BD" w:rsidRDefault="00A52444" w:rsidP="00F81033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272591047"/>
                <w:placeholder>
                  <w:docPart w:val="5F6236E435E2453AA874C37BE801FA0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72E28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22186E7" w14:textId="77777777" w:rsidTr="000A457B">
        <w:tc>
          <w:tcPr>
            <w:tcW w:w="1405" w:type="dxa"/>
            <w:vMerge/>
            <w:vAlign w:val="center"/>
          </w:tcPr>
          <w:p w14:paraId="0206B63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5689BFF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Cuentas anuales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665362533"/>
            <w:placeholder>
              <w:docPart w:val="4F5F80186C8A4D3CBC385ACF395BA1B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D971C7C" w14:textId="2053C6E6" w:rsidR="00DF05BD" w:rsidRPr="00DF05BD" w:rsidRDefault="001A22D4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292CAE25" w14:textId="7D19735E" w:rsidR="00DF05BD" w:rsidRPr="00DF05BD" w:rsidRDefault="00A52444" w:rsidP="00F8103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76164799"/>
                <w:placeholder>
                  <w:docPart w:val="E8718EB1BCF74840ADC09FAEE37BAB9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A6C4C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ACA802F" w14:textId="77777777" w:rsidTr="000A457B">
        <w:tc>
          <w:tcPr>
            <w:tcW w:w="1405" w:type="dxa"/>
            <w:vMerge/>
            <w:vAlign w:val="center"/>
          </w:tcPr>
          <w:p w14:paraId="4B410E01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9C31E26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Informes de fiscalización externa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72465784"/>
            <w:placeholder>
              <w:docPart w:val="2558418FC98D45B3B7B32499827431C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6D684CDA" w14:textId="761D3C1C" w:rsidR="00DF05BD" w:rsidRPr="00DF05BD" w:rsidRDefault="00E72E28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559381C" w14:textId="5C32256E" w:rsidR="00DF05BD" w:rsidRPr="00DF05BD" w:rsidRDefault="00A52444" w:rsidP="00F8103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65304115"/>
                <w:placeholder>
                  <w:docPart w:val="40068976B4EE4B91AADA34446DF9D4E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72E28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1F69049B" w14:textId="77777777" w:rsidTr="000A457B">
        <w:tc>
          <w:tcPr>
            <w:tcW w:w="1405" w:type="dxa"/>
            <w:vMerge/>
            <w:vAlign w:val="center"/>
          </w:tcPr>
          <w:p w14:paraId="25A4682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F3BD11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Retribuciones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30821452"/>
            <w:placeholder>
              <w:docPart w:val="0F409493A79D4BE8866B846606BFF5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4D253E7" w14:textId="65728268" w:rsidR="00DF05BD" w:rsidRPr="00DF05BD" w:rsidRDefault="00313E3F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3E97CE4" w14:textId="37F443AF" w:rsidR="00DF05BD" w:rsidRPr="00DF05BD" w:rsidRDefault="00A52444" w:rsidP="00F8103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186252935"/>
                <w:placeholder>
                  <w:docPart w:val="58722D2324C04CE9ADA4911BBB1A3B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E0F32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0CAC33F" w14:textId="77777777" w:rsidTr="000A457B">
        <w:tc>
          <w:tcPr>
            <w:tcW w:w="1405" w:type="dxa"/>
            <w:vMerge/>
            <w:vAlign w:val="center"/>
          </w:tcPr>
          <w:p w14:paraId="1AE2769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7CED49BC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Indemnizaciones percibidas por altos cargos o máximos responsables con ocasión del abandono del cargo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84950719"/>
            <w:placeholder>
              <w:docPart w:val="654A0EFAD86A4CA7A111B83F3CD9E27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3632B64C" w14:textId="4731FB4D" w:rsidR="00DF05BD" w:rsidRPr="00DF05BD" w:rsidRDefault="00E72E28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528844F8" w14:textId="30593300" w:rsidR="00DF05BD" w:rsidRPr="00DF05BD" w:rsidRDefault="00A52444" w:rsidP="00F8103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72832481"/>
                <w:placeholder>
                  <w:docPart w:val="E16E39E77C184F1781FA7CC20BA3DB5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72E28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6FDF3823" w14:textId="77777777" w:rsidTr="000A457B">
        <w:tc>
          <w:tcPr>
            <w:tcW w:w="1405" w:type="dxa"/>
            <w:vMerge/>
            <w:vAlign w:val="center"/>
          </w:tcPr>
          <w:p w14:paraId="0DB129F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A3E004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Resoluciones de autorización o reconocimiento de compatibilidad de empleados.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85731784"/>
            <w:placeholder>
              <w:docPart w:val="7C13ED3427A249949633801D030B4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9D5D9E4" w14:textId="23A8C2D7" w:rsidR="00DF05BD" w:rsidRPr="00DF05BD" w:rsidRDefault="00E72E28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C14AA89" w14:textId="239F1FDE" w:rsidR="00DF05BD" w:rsidRPr="00DF05BD" w:rsidRDefault="00A52444" w:rsidP="00F8103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076570444"/>
                <w:placeholder>
                  <w:docPart w:val="D6C05AC7F3394C3292EADDC23BEB2F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72E28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247F4071" w14:textId="77777777" w:rsidTr="00046EBB">
        <w:tc>
          <w:tcPr>
            <w:tcW w:w="1405" w:type="dxa"/>
            <w:vMerge/>
            <w:vAlign w:val="center"/>
          </w:tcPr>
          <w:p w14:paraId="617985F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E15E459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Autorización para actividad privada al cese de altos cargos en la AGE, CCAA o EELL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34329413"/>
            <w:placeholder>
              <w:docPart w:val="BFEF4AB79AAF4569A98E388835D53096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8E5EEF7" w14:textId="7BFF408E" w:rsidR="00DF05BD" w:rsidRPr="00DF05BD" w:rsidRDefault="00E72E28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280D6242" w14:textId="0DD8DC79" w:rsidR="00DF05BD" w:rsidRPr="00DF05BD" w:rsidRDefault="00A52444" w:rsidP="00F8103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472403816"/>
                <w:placeholder>
                  <w:docPart w:val="5F1A44ECD56D485FB75891E9D5AF258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72E28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358BC33" w14:textId="77777777" w:rsidTr="00046EBB">
        <w:tc>
          <w:tcPr>
            <w:tcW w:w="1405" w:type="dxa"/>
            <w:vMerge/>
            <w:vAlign w:val="center"/>
          </w:tcPr>
          <w:p w14:paraId="27733D1B" w14:textId="77777777" w:rsidR="00DF05BD" w:rsidRPr="00296787" w:rsidRDefault="00DF05BD" w:rsidP="00EA3A94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AFBF3C0" w14:textId="5B0E4949" w:rsidR="00DF05BD" w:rsidRPr="00296787" w:rsidRDefault="00DF05BD" w:rsidP="00EA3A94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Información estadística necesaria para valorar el grado de cumplimiento y calidad de los servicios públicos de su competencia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06255789"/>
            <w:placeholder>
              <w:docPart w:val="0E873271C2C94024A280B33F97DA7AF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EC2D667" w14:textId="760326FE" w:rsidR="00DF05BD" w:rsidRPr="00DF05BD" w:rsidRDefault="00313E3F" w:rsidP="00EA3A94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3A81C77" w14:textId="26F4FC8E" w:rsidR="00DF05BD" w:rsidRPr="00DF05BD" w:rsidRDefault="00A52444" w:rsidP="00F81033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950434399"/>
                <w:placeholder>
                  <w:docPart w:val="094D8F51710E46CFB76844D557567BA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13E3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29591F13" w14:textId="77777777" w:rsidTr="00E70962">
        <w:tc>
          <w:tcPr>
            <w:tcW w:w="1405" w:type="dxa"/>
            <w:vMerge/>
            <w:vAlign w:val="center"/>
          </w:tcPr>
          <w:p w14:paraId="1CE60009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3E9C0B2C" w14:textId="2DE6F6F5" w:rsidR="00DF05BD" w:rsidRDefault="00DF05BD" w:rsidP="00DF05BD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Relación de bienes inmuebles que sean propiedad o sobre los que se ostente algún derecho real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99601525"/>
            <w:placeholder>
              <w:docPart w:val="45F38A98AFA142CA9712E9872065B50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3656FC7" w14:textId="7ACAF586" w:rsidR="00DF05BD" w:rsidRPr="00DF05BD" w:rsidRDefault="005D714F" w:rsidP="00DF05BD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57DE222" w14:textId="2E6B8A74" w:rsidR="00DF05BD" w:rsidRPr="00DF05BD" w:rsidRDefault="00A52444" w:rsidP="00F81033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094579755"/>
                <w:placeholder>
                  <w:docPart w:val="8A43D5C8592B477C9E4ADEBFC789FE3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D714F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02A32AF" w14:textId="77777777" w:rsidTr="000A457B">
        <w:trPr>
          <w:trHeight w:val="265"/>
        </w:trPr>
        <w:tc>
          <w:tcPr>
            <w:tcW w:w="1405" w:type="dxa"/>
            <w:vMerge w:val="restart"/>
            <w:vAlign w:val="center"/>
          </w:tcPr>
          <w:p w14:paraId="40D7E6F3" w14:textId="1F3EE793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Calidad de la información </w:t>
            </w:r>
          </w:p>
        </w:tc>
        <w:tc>
          <w:tcPr>
            <w:tcW w:w="3509" w:type="dxa"/>
            <w:vAlign w:val="center"/>
          </w:tcPr>
          <w:p w14:paraId="35C3BF16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69757991"/>
            <w:placeholder>
              <w:docPart w:val="41037B76CE874804A80FE6AF44C1946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1867B6C" w14:textId="1298CA2B" w:rsidR="00DF05BD" w:rsidRPr="00DF05BD" w:rsidRDefault="00313E3F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F399C34" w14:textId="5E004B8B" w:rsidR="00DF05BD" w:rsidRPr="00DF05BD" w:rsidRDefault="00A52444" w:rsidP="00F8103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19329487"/>
                <w:placeholder>
                  <w:docPart w:val="0E32A41644154530B753976193C32D8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13E3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9BD38CA" w14:textId="77777777" w:rsidTr="000A457B">
        <w:tc>
          <w:tcPr>
            <w:tcW w:w="1405" w:type="dxa"/>
            <w:vMerge/>
          </w:tcPr>
          <w:p w14:paraId="5DE73B77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AE1208C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Accesibilidad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34476270"/>
            <w:placeholder>
              <w:docPart w:val="E7671ED016A74E379959411AB817E6B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9AA45F1" w14:textId="698C8E5C" w:rsidR="00DF05BD" w:rsidRPr="00DF05BD" w:rsidRDefault="00313E3F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4A1967" w14:textId="70F5E2C1" w:rsidR="00DF05BD" w:rsidRPr="00DF05BD" w:rsidRDefault="00A52444" w:rsidP="00F8103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58943951"/>
                <w:placeholder>
                  <w:docPart w:val="66904BF08BE24D899DACD68D9800454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13E3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2E7ED22" w14:textId="77777777" w:rsidTr="000A457B">
        <w:tc>
          <w:tcPr>
            <w:tcW w:w="1405" w:type="dxa"/>
            <w:vMerge/>
          </w:tcPr>
          <w:p w14:paraId="6B389C4F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75D17782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Claridad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861434186"/>
            <w:placeholder>
              <w:docPart w:val="E4543D5D34BD4DAA82C868B7DF217F5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FE2BD52" w14:textId="7FC85E42" w:rsidR="00DF05BD" w:rsidRPr="00DF05BD" w:rsidRDefault="00313E3F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885DFCF" w14:textId="0191CFB4" w:rsidR="00DF05BD" w:rsidRPr="00DF05BD" w:rsidRDefault="00A52444" w:rsidP="00F8103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48448699"/>
                <w:placeholder>
                  <w:docPart w:val="63ED6FA7B67C423A954118A71CFDD3E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13E3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1E633ADA" w14:textId="77777777" w:rsidTr="000A457B">
        <w:tc>
          <w:tcPr>
            <w:tcW w:w="1405" w:type="dxa"/>
            <w:vMerge/>
          </w:tcPr>
          <w:p w14:paraId="1680D82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7F1A08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Reutilización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12560448"/>
            <w:placeholder>
              <w:docPart w:val="EBCB9D6BF0D34AA68C18377DDB1F002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BA8EACF" w14:textId="48759836" w:rsidR="00DF05BD" w:rsidRPr="00DF05BD" w:rsidRDefault="00CA6C4C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A44D9C5" w14:textId="77EAFA1D" w:rsidR="00DF05BD" w:rsidRPr="00DF05BD" w:rsidRDefault="00A52444" w:rsidP="00F8103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84389686"/>
                <w:placeholder>
                  <w:docPart w:val="223E795DF23D433A917607A91541F9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A6C4C">
                  <w:rPr>
                    <w:rStyle w:val="Estilo6"/>
                    <w:szCs w:val="18"/>
                  </w:rPr>
                  <w:t>Parcialmente</w:t>
                </w:r>
              </w:sdtContent>
            </w:sdt>
          </w:p>
        </w:tc>
      </w:tr>
      <w:tr w:rsidR="00DF05BD" w:rsidRPr="00A608C3" w14:paraId="32BA533E" w14:textId="77777777" w:rsidTr="000A457B">
        <w:tc>
          <w:tcPr>
            <w:tcW w:w="1405" w:type="dxa"/>
            <w:vMerge/>
          </w:tcPr>
          <w:p w14:paraId="5FD58054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CA90D21" w14:textId="765F989F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Datación y actualización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45108097"/>
            <w:placeholder>
              <w:docPart w:val="0005A5567282434A8E702EDDC768D3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C697312" w14:textId="5D8C4587" w:rsidR="00DF05BD" w:rsidRPr="00DF05BD" w:rsidRDefault="00CA6C4C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704957" w14:textId="014D6CE8" w:rsidR="00DF05BD" w:rsidRPr="00DF05BD" w:rsidRDefault="00A52444" w:rsidP="00F8103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71246589"/>
                <w:placeholder>
                  <w:docPart w:val="B075358D6E4645C5B66A452E6800082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A6C4C">
                  <w:rPr>
                    <w:rStyle w:val="Estilo6"/>
                    <w:szCs w:val="18"/>
                  </w:rPr>
                  <w:t>Parcialmente</w:t>
                </w:r>
              </w:sdtContent>
            </w:sdt>
          </w:p>
        </w:tc>
      </w:tr>
      <w:tr w:rsidR="00DF05BD" w:rsidRPr="00296787" w14:paraId="2DFB5C58" w14:textId="77777777" w:rsidTr="000A457B">
        <w:tc>
          <w:tcPr>
            <w:tcW w:w="4914" w:type="dxa"/>
            <w:gridSpan w:val="2"/>
          </w:tcPr>
          <w:p w14:paraId="311833B0" w14:textId="535C7476" w:rsidR="00DF05BD" w:rsidRPr="00296787" w:rsidRDefault="00DF05BD" w:rsidP="00DF05BD">
            <w:pPr>
              <w:jc w:val="right"/>
              <w:rPr>
                <w:rFonts w:ascii="Mulish" w:hAnsi="Mulish"/>
                <w:b/>
                <w:sz w:val="18"/>
                <w:szCs w:val="18"/>
              </w:rPr>
            </w:pPr>
            <w:proofErr w:type="gramStart"/>
            <w:r w:rsidRPr="00296787">
              <w:rPr>
                <w:rFonts w:ascii="Mulish" w:hAnsi="Mulish"/>
                <w:b/>
                <w:sz w:val="18"/>
                <w:szCs w:val="18"/>
              </w:rPr>
              <w:t>Total</w:t>
            </w:r>
            <w:proofErr w:type="gramEnd"/>
            <w:r w:rsidRPr="00296787">
              <w:rPr>
                <w:rFonts w:ascii="Mulish" w:hAnsi="Mulish"/>
                <w:b/>
                <w:sz w:val="18"/>
                <w:szCs w:val="18"/>
              </w:rPr>
              <w:t xml:space="preserve"> recomendaciones pendientes de cumplir</w:t>
            </w:r>
          </w:p>
        </w:tc>
        <w:tc>
          <w:tcPr>
            <w:tcW w:w="2741" w:type="dxa"/>
            <w:vAlign w:val="center"/>
          </w:tcPr>
          <w:p w14:paraId="0883A954" w14:textId="26CB0FAD" w:rsidR="00DF05BD" w:rsidRPr="00DF05BD" w:rsidRDefault="00742548" w:rsidP="00DF05BD">
            <w:pPr>
              <w:jc w:val="center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18</w:t>
            </w:r>
          </w:p>
        </w:tc>
        <w:tc>
          <w:tcPr>
            <w:tcW w:w="2806" w:type="dxa"/>
          </w:tcPr>
          <w:p w14:paraId="3E03AC72" w14:textId="29C1DB6A" w:rsidR="00DF05BD" w:rsidRPr="00DF05BD" w:rsidRDefault="00CA6C4C" w:rsidP="00F81033">
            <w:pPr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18</w:t>
            </w:r>
          </w:p>
        </w:tc>
      </w:tr>
    </w:tbl>
    <w:p w14:paraId="01F6992E" w14:textId="6C5F23E5" w:rsidR="00AF751D" w:rsidRPr="00296787" w:rsidRDefault="00AF751D" w:rsidP="00B628C5">
      <w:pPr>
        <w:rPr>
          <w:rFonts w:ascii="Mulish" w:hAnsi="Mulish"/>
        </w:rPr>
      </w:pPr>
    </w:p>
    <w:p w14:paraId="18F0EC27" w14:textId="54CB1245" w:rsidR="00AF751D" w:rsidRPr="00296787" w:rsidRDefault="00AF751D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A7C57" w:rsidRPr="00296787" w14:paraId="6EB2FC7C" w14:textId="77777777" w:rsidTr="00064DC7">
        <w:tc>
          <w:tcPr>
            <w:tcW w:w="3485" w:type="dxa"/>
            <w:shd w:val="clear" w:color="auto" w:fill="00806F"/>
          </w:tcPr>
          <w:p w14:paraId="787BAA4D" w14:textId="61C6626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1º evaluación</w:t>
            </w:r>
          </w:p>
        </w:tc>
        <w:tc>
          <w:tcPr>
            <w:tcW w:w="3485" w:type="dxa"/>
            <w:shd w:val="clear" w:color="auto" w:fill="00806F"/>
          </w:tcPr>
          <w:p w14:paraId="3B4150E6" w14:textId="49002079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Aplicadas en 2º evaluación</w:t>
            </w:r>
          </w:p>
        </w:tc>
        <w:tc>
          <w:tcPr>
            <w:tcW w:w="3486" w:type="dxa"/>
            <w:shd w:val="clear" w:color="auto" w:fill="00806F"/>
          </w:tcPr>
          <w:p w14:paraId="53C95AF3" w14:textId="62043DB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2º evaluación</w:t>
            </w:r>
          </w:p>
        </w:tc>
      </w:tr>
      <w:tr w:rsidR="002A7C57" w:rsidRPr="00296787" w14:paraId="45E33B72" w14:textId="77777777" w:rsidTr="00A571E6">
        <w:tc>
          <w:tcPr>
            <w:tcW w:w="3485" w:type="dxa"/>
          </w:tcPr>
          <w:p w14:paraId="638D0393" w14:textId="21423467" w:rsidR="002A7C57" w:rsidRPr="00A66834" w:rsidRDefault="00742548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485" w:type="dxa"/>
          </w:tcPr>
          <w:p w14:paraId="33CF1936" w14:textId="0BE974A6" w:rsidR="002A7C57" w:rsidRPr="00A66834" w:rsidRDefault="006304C6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86" w:type="dxa"/>
            <w:shd w:val="clear" w:color="auto" w:fill="CB9700"/>
          </w:tcPr>
          <w:p w14:paraId="2B06FB4B" w14:textId="38F5B44D" w:rsidR="002A7C57" w:rsidRPr="00A66834" w:rsidRDefault="00CA6C4C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18</w:t>
            </w:r>
          </w:p>
        </w:tc>
      </w:tr>
    </w:tbl>
    <w:p w14:paraId="0D88D043" w14:textId="77777777" w:rsidR="002A7C57" w:rsidRPr="00296787" w:rsidRDefault="002A7C57" w:rsidP="00B628C5">
      <w:pPr>
        <w:rPr>
          <w:rFonts w:ascii="Mulish" w:hAnsi="Mulish"/>
        </w:rPr>
      </w:pPr>
    </w:p>
    <w:p w14:paraId="7A93ED4A" w14:textId="77777777" w:rsidR="00ED7193" w:rsidRPr="00296787" w:rsidRDefault="00ED7193">
      <w:pPr>
        <w:rPr>
          <w:rFonts w:ascii="Mulish" w:hAnsi="Mulish"/>
          <w:b/>
          <w:color w:val="3C8378"/>
          <w:sz w:val="24"/>
          <w:lang w:bidi="es-ES"/>
        </w:rPr>
      </w:pPr>
      <w:r w:rsidRPr="00296787">
        <w:rPr>
          <w:rFonts w:ascii="Mulish" w:hAnsi="Mulish"/>
          <w:b/>
          <w:color w:val="3C8378"/>
          <w:sz w:val="24"/>
          <w:lang w:bidi="es-ES"/>
        </w:rPr>
        <w:br w:type="page"/>
      </w:r>
    </w:p>
    <w:p w14:paraId="058574C5" w14:textId="1096D75A" w:rsidR="00C309E3" w:rsidRPr="00E8238D" w:rsidRDefault="00A52444" w:rsidP="001E106B">
      <w:pPr>
        <w:pStyle w:val="Cuerpodelboletn"/>
        <w:numPr>
          <w:ilvl w:val="0"/>
          <w:numId w:val="25"/>
        </w:numPr>
        <w:rPr>
          <w:rFonts w:ascii="Mulish" w:hAnsi="Mulish"/>
          <w:b/>
          <w:color w:val="3C8378"/>
          <w:sz w:val="30"/>
          <w:szCs w:val="30"/>
        </w:rPr>
      </w:pPr>
      <w:sdt>
        <w:sdtPr>
          <w:rPr>
            <w:rFonts w:ascii="Mulish" w:hAnsi="Mulish"/>
            <w:b/>
            <w:color w:val="00806F"/>
            <w:sz w:val="30"/>
            <w:szCs w:val="30"/>
          </w:rPr>
          <w:id w:val="1844895443"/>
          <w:placeholder>
            <w:docPart w:val="F66AB2AF9D4B45EBB0C398671FFC0B86"/>
          </w:placeholder>
        </w:sdtPr>
        <w:sdtEndPr>
          <w:rPr>
            <w:color w:val="3C8378"/>
          </w:rPr>
        </w:sdtEndPr>
        <w:sdtContent>
          <w:r w:rsidR="001E106B" w:rsidRPr="00064DC7">
            <w:rPr>
              <w:rFonts w:ascii="Mulish" w:hAnsi="Mulish"/>
              <w:b/>
              <w:color w:val="00806F"/>
              <w:sz w:val="30"/>
              <w:szCs w:val="30"/>
            </w:rPr>
            <w:t>Valoración del grado de cumplimiento de las obligaciones de publicidad activa</w:t>
          </w:r>
        </w:sdtContent>
      </w:sdt>
      <w:r w:rsidR="00C309E3">
        <w:rPr>
          <w:lang w:bidi="es-ES"/>
        </w:rPr>
        <w:fldChar w:fldCharType="begin"/>
      </w:r>
      <w:r w:rsidR="00C309E3">
        <w:rPr>
          <w:lang w:bidi="es-ES"/>
        </w:rPr>
        <w:instrText xml:space="preserve"> LINK </w:instrText>
      </w:r>
      <w:r w:rsidR="009E0F32">
        <w:rPr>
          <w:lang w:bidi="es-ES"/>
        </w:rPr>
        <w:instrText xml:space="preserve">Excel.Sheet.12 "C:\\Users\\maria.bonache\\Desktop\\Excel de BOE 2026.xlsx" Tablas!F2C1:F7C9 </w:instrText>
      </w:r>
      <w:r w:rsidR="00C309E3">
        <w:rPr>
          <w:lang w:bidi="es-ES"/>
        </w:rPr>
        <w:instrText xml:space="preserve">\a \f 4 \h </w:instrText>
      </w:r>
      <w:r w:rsidR="00C309E3">
        <w:rPr>
          <w:lang w:bidi="es-ES"/>
        </w:rPr>
        <w:fldChar w:fldCharType="separate"/>
      </w:r>
    </w:p>
    <w:p w14:paraId="0C11D673" w14:textId="77777777" w:rsidR="00B57DF0" w:rsidRDefault="00C309E3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rFonts w:ascii="Mulish" w:hAnsi="Mulish"/>
          <w:lang w:bidi="es-ES"/>
        </w:rPr>
        <w:fldChar w:fldCharType="end"/>
      </w:r>
      <w:r w:rsidR="001A7DC4">
        <w:rPr>
          <w:rFonts w:ascii="Mulish" w:hAnsi="Mulish"/>
          <w:lang w:bidi="es-ES"/>
        </w:rPr>
        <w:fldChar w:fldCharType="begin"/>
      </w:r>
      <w:r w:rsidR="001A7DC4">
        <w:rPr>
          <w:rFonts w:ascii="Mulish" w:hAnsi="Mulish"/>
          <w:lang w:bidi="es-ES"/>
        </w:rPr>
        <w:instrText xml:space="preserve"> LINK Excel.Sheet.12 "C:\\Users\\mariadelcarmen.motos\\Documents\\Trabajo fuera red\\Segunda vuelta SPI\\124-CH del Miño-Sil\\2026\\124 Excel CH del Miño-Sil 2026.xlsx" "Tablas!F2C1:F7C9" \a \f 4 \h  \* MERGEFORMAT </w:instrText>
      </w:r>
      <w:r w:rsidR="001A7DC4">
        <w:rPr>
          <w:rFonts w:ascii="Mulish" w:hAnsi="Mulish"/>
          <w:lang w:bidi="es-ES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8"/>
        <w:gridCol w:w="783"/>
        <w:gridCol w:w="783"/>
        <w:gridCol w:w="783"/>
        <w:gridCol w:w="783"/>
        <w:gridCol w:w="783"/>
        <w:gridCol w:w="783"/>
        <w:gridCol w:w="783"/>
        <w:gridCol w:w="777"/>
      </w:tblGrid>
      <w:tr w:rsidR="00B57DF0" w:rsidRPr="00B57DF0" w14:paraId="667DABB6" w14:textId="77777777" w:rsidTr="00B57DF0">
        <w:trPr>
          <w:divId w:val="1199466635"/>
          <w:trHeight w:val="1245"/>
        </w:trPr>
        <w:tc>
          <w:tcPr>
            <w:tcW w:w="1739" w:type="pct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000000" w:fill="3C8378"/>
            <w:noWrap/>
            <w:textDirection w:val="btLr"/>
            <w:hideMark/>
          </w:tcPr>
          <w:p w14:paraId="54AFBD79" w14:textId="7F0F6139" w:rsidR="00B57DF0" w:rsidRPr="00B57DF0" w:rsidRDefault="00B57DF0" w:rsidP="00B57DF0">
            <w:pPr>
              <w:jc w:val="center"/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</w:pPr>
            <w:r w:rsidRPr="00B57DF0"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extDirection w:val="btLr"/>
            <w:vAlign w:val="center"/>
            <w:hideMark/>
          </w:tcPr>
          <w:p w14:paraId="7504A2EC" w14:textId="77777777" w:rsidR="00B57DF0" w:rsidRPr="00B57DF0" w:rsidRDefault="00B57DF0" w:rsidP="00B57DF0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B57DF0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Contenido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extDirection w:val="btLr"/>
            <w:vAlign w:val="center"/>
            <w:hideMark/>
          </w:tcPr>
          <w:p w14:paraId="4DEB1B04" w14:textId="77777777" w:rsidR="00B57DF0" w:rsidRPr="00B57DF0" w:rsidRDefault="00B57DF0" w:rsidP="00B57DF0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B57DF0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Forma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extDirection w:val="btLr"/>
            <w:vAlign w:val="center"/>
            <w:hideMark/>
          </w:tcPr>
          <w:p w14:paraId="4F7835DA" w14:textId="77777777" w:rsidR="00B57DF0" w:rsidRPr="00B57DF0" w:rsidRDefault="00B57DF0" w:rsidP="00B57DF0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B57DF0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Estructuración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extDirection w:val="btLr"/>
            <w:vAlign w:val="center"/>
            <w:hideMark/>
          </w:tcPr>
          <w:p w14:paraId="51B6DE63" w14:textId="77777777" w:rsidR="00B57DF0" w:rsidRPr="00B57DF0" w:rsidRDefault="00B57DF0" w:rsidP="00B57DF0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B57DF0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Accesibilidad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extDirection w:val="btLr"/>
            <w:vAlign w:val="center"/>
            <w:hideMark/>
          </w:tcPr>
          <w:p w14:paraId="6F7E4EE8" w14:textId="77777777" w:rsidR="00B57DF0" w:rsidRPr="00B57DF0" w:rsidRDefault="00B57DF0" w:rsidP="00B57DF0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B57DF0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Claridad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extDirection w:val="btLr"/>
            <w:vAlign w:val="center"/>
            <w:hideMark/>
          </w:tcPr>
          <w:p w14:paraId="5BA61D68" w14:textId="77777777" w:rsidR="00B57DF0" w:rsidRPr="00B57DF0" w:rsidRDefault="00B57DF0" w:rsidP="00B57DF0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B57DF0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Reutilización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extDirection w:val="btLr"/>
            <w:vAlign w:val="center"/>
            <w:hideMark/>
          </w:tcPr>
          <w:p w14:paraId="0EC2F3D4" w14:textId="77777777" w:rsidR="00B57DF0" w:rsidRPr="00B57DF0" w:rsidRDefault="00B57DF0" w:rsidP="00B57DF0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B57DF0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Actualización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extDirection w:val="btLr"/>
            <w:vAlign w:val="center"/>
            <w:hideMark/>
          </w:tcPr>
          <w:p w14:paraId="6810C5B5" w14:textId="77777777" w:rsidR="00B57DF0" w:rsidRPr="00B57DF0" w:rsidRDefault="00B57DF0" w:rsidP="00B57DF0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B57DF0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Total</w:t>
            </w:r>
          </w:p>
        </w:tc>
      </w:tr>
      <w:tr w:rsidR="00B57DF0" w:rsidRPr="00B57DF0" w14:paraId="0D734AA2" w14:textId="77777777" w:rsidTr="00B57DF0">
        <w:trPr>
          <w:divId w:val="1199466635"/>
          <w:trHeight w:val="330"/>
        </w:trPr>
        <w:tc>
          <w:tcPr>
            <w:tcW w:w="1739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3C8378"/>
            <w:noWrap/>
            <w:vAlign w:val="center"/>
            <w:hideMark/>
          </w:tcPr>
          <w:p w14:paraId="7E3141BA" w14:textId="77777777" w:rsidR="00B57DF0" w:rsidRPr="00B57DF0" w:rsidRDefault="00B57DF0" w:rsidP="00B57DF0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B57DF0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Institucional, Organizativa y de Planificación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2B369E4" w14:textId="77777777" w:rsidR="00B57DF0" w:rsidRPr="00B57DF0" w:rsidRDefault="00B57DF0" w:rsidP="00B57DF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57DF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90,0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7F22A43" w14:textId="77777777" w:rsidR="00B57DF0" w:rsidRPr="00B57DF0" w:rsidRDefault="00B57DF0" w:rsidP="00B57DF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57DF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90,0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04C55C3" w14:textId="77777777" w:rsidR="00B57DF0" w:rsidRPr="00B57DF0" w:rsidRDefault="00B57DF0" w:rsidP="00B57DF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57DF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90,0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B82D26A" w14:textId="77777777" w:rsidR="00B57DF0" w:rsidRPr="00B57DF0" w:rsidRDefault="00B57DF0" w:rsidP="00B57DF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57DF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4CEE54D" w14:textId="77777777" w:rsidR="00B57DF0" w:rsidRPr="00B57DF0" w:rsidRDefault="00B57DF0" w:rsidP="00B57DF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57DF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90,0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03FAF0A" w14:textId="77777777" w:rsidR="00B57DF0" w:rsidRPr="00B57DF0" w:rsidRDefault="00B57DF0" w:rsidP="00B57DF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57DF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62AD3F8" w14:textId="77777777" w:rsidR="00B57DF0" w:rsidRPr="00B57DF0" w:rsidRDefault="00B57DF0" w:rsidP="00B57DF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57DF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35,0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412B9EA" w14:textId="77777777" w:rsidR="00B57DF0" w:rsidRPr="00B57DF0" w:rsidRDefault="00B57DF0" w:rsidP="00B57DF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57DF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79,3</w:t>
            </w:r>
          </w:p>
        </w:tc>
      </w:tr>
      <w:tr w:rsidR="00B57DF0" w:rsidRPr="00B57DF0" w14:paraId="6DCE4CAA" w14:textId="77777777" w:rsidTr="00B57DF0">
        <w:trPr>
          <w:divId w:val="1199466635"/>
          <w:trHeight w:val="450"/>
        </w:trPr>
        <w:tc>
          <w:tcPr>
            <w:tcW w:w="1739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3C8378"/>
            <w:noWrap/>
            <w:vAlign w:val="center"/>
            <w:hideMark/>
          </w:tcPr>
          <w:p w14:paraId="1B02EFD0" w14:textId="77777777" w:rsidR="00B57DF0" w:rsidRPr="00B57DF0" w:rsidRDefault="00B57DF0" w:rsidP="00B57DF0">
            <w:pPr>
              <w:jc w:val="both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B57DF0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 xml:space="preserve">De relevancia jurídica 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B6B290" w14:textId="77777777" w:rsidR="00B57DF0" w:rsidRPr="00B57DF0" w:rsidRDefault="00B57DF0" w:rsidP="00B57DF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57DF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ED1A67" w14:textId="77777777" w:rsidR="00B57DF0" w:rsidRPr="00B57DF0" w:rsidRDefault="00B57DF0" w:rsidP="00B57DF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57DF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1A9DF5" w14:textId="77777777" w:rsidR="00B57DF0" w:rsidRPr="00B57DF0" w:rsidRDefault="00B57DF0" w:rsidP="00B57DF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57DF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2AB738" w14:textId="77777777" w:rsidR="00B57DF0" w:rsidRPr="00B57DF0" w:rsidRDefault="00B57DF0" w:rsidP="00B57DF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57DF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C39286" w14:textId="77777777" w:rsidR="00B57DF0" w:rsidRPr="00B57DF0" w:rsidRDefault="00B57DF0" w:rsidP="00B57DF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57DF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D8D47B" w14:textId="77777777" w:rsidR="00B57DF0" w:rsidRPr="00B57DF0" w:rsidRDefault="00B57DF0" w:rsidP="00B57DF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57DF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5C3632" w14:textId="77777777" w:rsidR="00B57DF0" w:rsidRPr="00B57DF0" w:rsidRDefault="00B57DF0" w:rsidP="00B57DF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57DF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97E8E4" w14:textId="77777777" w:rsidR="00B57DF0" w:rsidRPr="00B57DF0" w:rsidRDefault="00B57DF0" w:rsidP="00B57DF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57DF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42,9</w:t>
            </w:r>
          </w:p>
        </w:tc>
      </w:tr>
      <w:tr w:rsidR="00B57DF0" w:rsidRPr="00B57DF0" w14:paraId="2C48D992" w14:textId="77777777" w:rsidTr="00B57DF0">
        <w:trPr>
          <w:divId w:val="1199466635"/>
          <w:trHeight w:val="330"/>
        </w:trPr>
        <w:tc>
          <w:tcPr>
            <w:tcW w:w="1739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3C8378"/>
            <w:noWrap/>
            <w:vAlign w:val="center"/>
            <w:hideMark/>
          </w:tcPr>
          <w:p w14:paraId="1E600DCC" w14:textId="77777777" w:rsidR="00B57DF0" w:rsidRPr="00B57DF0" w:rsidRDefault="00B57DF0" w:rsidP="00B57DF0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proofErr w:type="gramStart"/>
            <w:r w:rsidRPr="00B57DF0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Económica ,</w:t>
            </w:r>
            <w:proofErr w:type="gramEnd"/>
            <w:r w:rsidRPr="00B57DF0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 xml:space="preserve"> Presupuestaria y Estadística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5FDFE49" w14:textId="77777777" w:rsidR="00B57DF0" w:rsidRPr="00B57DF0" w:rsidRDefault="00B57DF0" w:rsidP="00B57DF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57DF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25,0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C1112AE" w14:textId="77777777" w:rsidR="00B57DF0" w:rsidRPr="00B57DF0" w:rsidRDefault="00B57DF0" w:rsidP="00B57DF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57DF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19,4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6068716" w14:textId="77777777" w:rsidR="00B57DF0" w:rsidRPr="00B57DF0" w:rsidRDefault="00B57DF0" w:rsidP="00B57DF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57DF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25,0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37923B9" w14:textId="77777777" w:rsidR="00B57DF0" w:rsidRPr="00B57DF0" w:rsidRDefault="00B57DF0" w:rsidP="00B57DF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57DF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19,4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95C23AF" w14:textId="77777777" w:rsidR="00B57DF0" w:rsidRPr="00B57DF0" w:rsidRDefault="00B57DF0" w:rsidP="00B57DF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57DF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25,0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ED1C23F" w14:textId="77777777" w:rsidR="00B57DF0" w:rsidRPr="00B57DF0" w:rsidRDefault="00B57DF0" w:rsidP="00B57DF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57DF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25,0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015C446" w14:textId="77777777" w:rsidR="00B57DF0" w:rsidRPr="00B57DF0" w:rsidRDefault="00B57DF0" w:rsidP="00B57DF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57DF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19,4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E17A605" w14:textId="77777777" w:rsidR="00B57DF0" w:rsidRPr="00B57DF0" w:rsidRDefault="00B57DF0" w:rsidP="00B57DF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57DF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22,6</w:t>
            </w:r>
          </w:p>
        </w:tc>
      </w:tr>
      <w:tr w:rsidR="00B57DF0" w:rsidRPr="00B57DF0" w14:paraId="2E5BD902" w14:textId="77777777" w:rsidTr="00B57DF0">
        <w:trPr>
          <w:divId w:val="1199466635"/>
          <w:trHeight w:val="330"/>
        </w:trPr>
        <w:tc>
          <w:tcPr>
            <w:tcW w:w="1739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3C8378"/>
            <w:noWrap/>
            <w:vAlign w:val="center"/>
            <w:hideMark/>
          </w:tcPr>
          <w:p w14:paraId="01CF8205" w14:textId="77777777" w:rsidR="00B57DF0" w:rsidRPr="00B57DF0" w:rsidRDefault="00B57DF0" w:rsidP="00B57DF0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B57DF0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Información patrimonial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BBB457" w14:textId="77777777" w:rsidR="00B57DF0" w:rsidRPr="00B57DF0" w:rsidRDefault="00B57DF0" w:rsidP="00B57DF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57DF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021BC4" w14:textId="77777777" w:rsidR="00B57DF0" w:rsidRPr="00B57DF0" w:rsidRDefault="00B57DF0" w:rsidP="00B57DF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57DF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EFF47C" w14:textId="77777777" w:rsidR="00B57DF0" w:rsidRPr="00B57DF0" w:rsidRDefault="00B57DF0" w:rsidP="00B57DF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57DF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83216C" w14:textId="77777777" w:rsidR="00B57DF0" w:rsidRPr="00B57DF0" w:rsidRDefault="00B57DF0" w:rsidP="00B57DF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57DF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A6070C" w14:textId="77777777" w:rsidR="00B57DF0" w:rsidRPr="00B57DF0" w:rsidRDefault="00B57DF0" w:rsidP="00B57DF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57DF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6936E5" w14:textId="77777777" w:rsidR="00B57DF0" w:rsidRPr="00B57DF0" w:rsidRDefault="00B57DF0" w:rsidP="00B57DF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57DF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6BB95F" w14:textId="77777777" w:rsidR="00B57DF0" w:rsidRPr="00B57DF0" w:rsidRDefault="00B57DF0" w:rsidP="00B57DF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57DF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B3449C" w14:textId="77777777" w:rsidR="00B57DF0" w:rsidRPr="00B57DF0" w:rsidRDefault="00B57DF0" w:rsidP="00B57DF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57DF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</w:tr>
      <w:tr w:rsidR="00B57DF0" w:rsidRPr="00B57DF0" w14:paraId="0E42ED2E" w14:textId="77777777" w:rsidTr="00B57DF0">
        <w:trPr>
          <w:divId w:val="1199466635"/>
          <w:trHeight w:val="330"/>
        </w:trPr>
        <w:tc>
          <w:tcPr>
            <w:tcW w:w="1739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3C8378"/>
            <w:noWrap/>
            <w:vAlign w:val="center"/>
            <w:hideMark/>
          </w:tcPr>
          <w:p w14:paraId="14A0EE62" w14:textId="77777777" w:rsidR="00B57DF0" w:rsidRPr="00B57DF0" w:rsidRDefault="00B57DF0" w:rsidP="00B57DF0">
            <w:pPr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</w:pPr>
            <w:r w:rsidRPr="00B57DF0"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  <w:t>Índice de Cumplimiento de la Información Obligatoria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CB9700"/>
            <w:noWrap/>
            <w:vAlign w:val="center"/>
            <w:hideMark/>
          </w:tcPr>
          <w:p w14:paraId="7CE5D21B" w14:textId="77777777" w:rsidR="00B57DF0" w:rsidRPr="00B57DF0" w:rsidRDefault="00B57DF0" w:rsidP="00B57DF0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B57DF0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46,8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CB9700"/>
            <w:noWrap/>
            <w:vAlign w:val="center"/>
            <w:hideMark/>
          </w:tcPr>
          <w:p w14:paraId="17BA51F8" w14:textId="77777777" w:rsidR="00B57DF0" w:rsidRPr="00B57DF0" w:rsidRDefault="00B57DF0" w:rsidP="00B57DF0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B57DF0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43,5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CB9700"/>
            <w:noWrap/>
            <w:vAlign w:val="center"/>
            <w:hideMark/>
          </w:tcPr>
          <w:p w14:paraId="61E749D2" w14:textId="77777777" w:rsidR="00B57DF0" w:rsidRPr="00B57DF0" w:rsidRDefault="00B57DF0" w:rsidP="00B57DF0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B57DF0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46,8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CB9700"/>
            <w:noWrap/>
            <w:vAlign w:val="center"/>
            <w:hideMark/>
          </w:tcPr>
          <w:p w14:paraId="0107D602" w14:textId="77777777" w:rsidR="00B57DF0" w:rsidRPr="00B57DF0" w:rsidRDefault="00B57DF0" w:rsidP="00B57DF0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B57DF0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40,3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CB9700"/>
            <w:noWrap/>
            <w:vAlign w:val="center"/>
            <w:hideMark/>
          </w:tcPr>
          <w:p w14:paraId="24A9C09A" w14:textId="77777777" w:rsidR="00B57DF0" w:rsidRPr="00B57DF0" w:rsidRDefault="00B57DF0" w:rsidP="00B57DF0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B57DF0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46,8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CB9700"/>
            <w:noWrap/>
            <w:vAlign w:val="center"/>
            <w:hideMark/>
          </w:tcPr>
          <w:p w14:paraId="1F4E9E6D" w14:textId="77777777" w:rsidR="00B57DF0" w:rsidRPr="00B57DF0" w:rsidRDefault="00B57DF0" w:rsidP="00B57DF0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B57DF0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43,5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CB9700"/>
            <w:noWrap/>
            <w:vAlign w:val="center"/>
            <w:hideMark/>
          </w:tcPr>
          <w:p w14:paraId="26208FB5" w14:textId="77777777" w:rsidR="00B57DF0" w:rsidRPr="00B57DF0" w:rsidRDefault="00B57DF0" w:rsidP="00B57DF0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B57DF0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22,6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CB9700"/>
            <w:noWrap/>
            <w:vAlign w:val="center"/>
            <w:hideMark/>
          </w:tcPr>
          <w:p w14:paraId="4A35D541" w14:textId="77777777" w:rsidR="00B57DF0" w:rsidRPr="00B57DF0" w:rsidRDefault="00B57DF0" w:rsidP="00B57DF0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B57DF0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41,9</w:t>
            </w:r>
          </w:p>
        </w:tc>
      </w:tr>
    </w:tbl>
    <w:p w14:paraId="4DDF6927" w14:textId="716AD088" w:rsidR="00742548" w:rsidRDefault="001A7DC4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rFonts w:ascii="Mulish" w:hAnsi="Mulish"/>
          <w:lang w:bidi="es-ES"/>
        </w:rPr>
        <w:fldChar w:fldCharType="end"/>
      </w:r>
      <w:r w:rsidR="00742548">
        <w:rPr>
          <w:rFonts w:ascii="Mulish" w:hAnsi="Mulish"/>
          <w:lang w:bidi="es-ES"/>
        </w:rPr>
        <w:fldChar w:fldCharType="begin"/>
      </w:r>
      <w:r w:rsidR="00742548">
        <w:rPr>
          <w:rFonts w:ascii="Mulish" w:hAnsi="Mulish"/>
          <w:lang w:bidi="es-ES"/>
        </w:rPr>
        <w:instrText xml:space="preserve"> LINK </w:instrText>
      </w:r>
      <w:r w:rsidR="00554550">
        <w:rPr>
          <w:rFonts w:ascii="Mulish" w:hAnsi="Mulish"/>
          <w:lang w:bidi="es-ES"/>
        </w:rPr>
        <w:instrText xml:space="preserve">Excel.Sheet.12 "C:\\Users\\maria.bonache\\Desktop\\Excel CH del Miño-Sil 2026.xlsx" Tablas!F2C1:F7C9 </w:instrText>
      </w:r>
      <w:r w:rsidR="00742548">
        <w:rPr>
          <w:rFonts w:ascii="Mulish" w:hAnsi="Mulish"/>
          <w:lang w:bidi="es-ES"/>
        </w:rPr>
        <w:instrText xml:space="preserve">\a \f 4 \h </w:instrText>
      </w:r>
      <w:r w:rsidR="00742548">
        <w:rPr>
          <w:rFonts w:ascii="Mulish" w:hAnsi="Mulish"/>
          <w:lang w:bidi="es-ES"/>
        </w:rPr>
        <w:fldChar w:fldCharType="separate"/>
      </w:r>
    </w:p>
    <w:p w14:paraId="0D0031AF" w14:textId="52159929" w:rsidR="001E106B" w:rsidRPr="00296787" w:rsidRDefault="00742548" w:rsidP="001E106B">
      <w:pPr>
        <w:pStyle w:val="Cuerpodelboletn"/>
        <w:rPr>
          <w:rFonts w:ascii="Mulish" w:hAnsi="Mulish"/>
          <w:lang w:bidi="es-ES"/>
        </w:rPr>
      </w:pPr>
      <w:r>
        <w:rPr>
          <w:rFonts w:ascii="Mulish" w:hAnsi="Mulish"/>
          <w:lang w:bidi="es-ES"/>
        </w:rPr>
        <w:fldChar w:fldCharType="end"/>
      </w:r>
      <w:r w:rsidR="001E106B" w:rsidRPr="00296787">
        <w:rPr>
          <w:rFonts w:ascii="Mulish" w:hAnsi="Mulish"/>
          <w:lang w:bidi="es-ES"/>
        </w:rPr>
        <w:t xml:space="preserve">El Índice de Cumplimiento de la Información Obligatoria (ICIO) se sitúa en el </w:t>
      </w:r>
      <w:r>
        <w:rPr>
          <w:rFonts w:ascii="Mulish" w:hAnsi="Mulish"/>
          <w:lang w:bidi="es-ES"/>
        </w:rPr>
        <w:t>4</w:t>
      </w:r>
      <w:r w:rsidR="00B57DF0">
        <w:rPr>
          <w:rFonts w:ascii="Mulish" w:hAnsi="Mulish"/>
          <w:lang w:bidi="es-ES"/>
        </w:rPr>
        <w:t>1,9</w:t>
      </w:r>
      <w:r w:rsidR="001E106B" w:rsidRPr="00296787">
        <w:rPr>
          <w:rFonts w:ascii="Mulish" w:hAnsi="Mulish"/>
          <w:lang w:bidi="es-ES"/>
        </w:rPr>
        <w:t xml:space="preserve">%. </w:t>
      </w:r>
    </w:p>
    <w:p w14:paraId="5B7EBEB2" w14:textId="77777777" w:rsidR="001E106B" w:rsidRPr="00296787" w:rsidRDefault="001E106B" w:rsidP="001E106B">
      <w:pPr>
        <w:pStyle w:val="Cuerpodelboletn"/>
        <w:rPr>
          <w:rFonts w:ascii="Mulish" w:hAnsi="Mulish"/>
        </w:rPr>
      </w:pPr>
    </w:p>
    <w:p w14:paraId="28668E61" w14:textId="77777777" w:rsidR="001E106B" w:rsidRPr="00296787" w:rsidRDefault="001E106B" w:rsidP="001E106B">
      <w:pPr>
        <w:pStyle w:val="Cuerpodelboletn"/>
        <w:rPr>
          <w:rFonts w:ascii="Mulish" w:hAnsi="Mulish"/>
        </w:rPr>
        <w:sectPr w:rsidR="001E106B" w:rsidRPr="00296787" w:rsidSect="00804174">
          <w:type w:val="continuous"/>
          <w:pgSz w:w="11906" w:h="16838" w:code="9"/>
          <w:pgMar w:top="1440" w:right="720" w:bottom="1440" w:left="720" w:header="720" w:footer="720" w:gutter="0"/>
          <w:cols w:space="720"/>
          <w:docGrid w:linePitch="326"/>
        </w:sectPr>
      </w:pPr>
    </w:p>
    <w:sdt>
      <w:sdtPr>
        <w:rPr>
          <w:rFonts w:ascii="Mulish" w:hAnsi="Mulish"/>
          <w:b/>
          <w:color w:val="00806F"/>
          <w:sz w:val="30"/>
          <w:szCs w:val="30"/>
        </w:rPr>
        <w:id w:val="-1044907968"/>
        <w:placeholder>
          <w:docPart w:val="1F736305B2A74748BC12C804054397F3"/>
        </w:placeholder>
      </w:sdtPr>
      <w:sdtEndPr/>
      <w:sdtContent>
        <w:p w14:paraId="0170DF4E" w14:textId="77777777" w:rsidR="001E106B" w:rsidRPr="00064DC7" w:rsidRDefault="001E106B" w:rsidP="001E106B">
          <w:pPr>
            <w:pStyle w:val="Cuerpodelboletn"/>
            <w:numPr>
              <w:ilvl w:val="0"/>
              <w:numId w:val="25"/>
            </w:numPr>
            <w:rPr>
              <w:rFonts w:ascii="Mulish" w:hAnsi="Mulish"/>
              <w:color w:val="00806F"/>
              <w:sz w:val="30"/>
              <w:szCs w:val="30"/>
            </w:rPr>
          </w:pP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 xml:space="preserve">Conclusiones </w:t>
          </w:r>
        </w:p>
      </w:sdtContent>
    </w:sdt>
    <w:p w14:paraId="6233726C" w14:textId="58631198" w:rsidR="001E106B" w:rsidRDefault="001E106B" w:rsidP="001E106B">
      <w:pPr>
        <w:pStyle w:val="Cuerpodelboletn"/>
        <w:rPr>
          <w:rFonts w:ascii="Mulish" w:hAnsi="Mulish"/>
          <w:lang w:bidi="es-ES"/>
        </w:rPr>
      </w:pPr>
      <w:r w:rsidRPr="00742548">
        <w:rPr>
          <w:rFonts w:ascii="Mulish" w:hAnsi="Mulish"/>
        </w:rPr>
        <w:t>Este C</w:t>
      </w:r>
      <w:r w:rsidR="00467FDF" w:rsidRPr="00742548">
        <w:rPr>
          <w:rFonts w:ascii="Mulish" w:hAnsi="Mulish"/>
        </w:rPr>
        <w:t>onsejo</w:t>
      </w:r>
      <w:r w:rsidRPr="00742548">
        <w:rPr>
          <w:rFonts w:ascii="Mulish" w:hAnsi="Mulish"/>
        </w:rPr>
        <w:t xml:space="preserve"> valora </w:t>
      </w:r>
      <w:r w:rsidR="00742548">
        <w:rPr>
          <w:rFonts w:ascii="Mulish" w:hAnsi="Mulish"/>
        </w:rPr>
        <w:t>nega</w:t>
      </w:r>
      <w:r w:rsidR="007F144B" w:rsidRPr="00742548">
        <w:rPr>
          <w:rFonts w:ascii="Mulish" w:hAnsi="Mulish"/>
        </w:rPr>
        <w:t xml:space="preserve">tivamente </w:t>
      </w:r>
      <w:r w:rsidRPr="00742548">
        <w:rPr>
          <w:rFonts w:ascii="Mulish" w:hAnsi="Mulish"/>
        </w:rPr>
        <w:t>la evolución del cumplimiento de las obligaciones de publicidad activa por parte de</w:t>
      </w:r>
      <w:r w:rsidR="00652D9F" w:rsidRPr="00742548">
        <w:rPr>
          <w:rFonts w:ascii="Mulish" w:hAnsi="Mulish"/>
        </w:rPr>
        <w:t xml:space="preserve"> </w:t>
      </w:r>
      <w:r w:rsidR="007D5305" w:rsidRPr="00742548">
        <w:rPr>
          <w:rFonts w:ascii="Mulish" w:hAnsi="Mulish"/>
          <w:szCs w:val="22"/>
        </w:rPr>
        <w:t xml:space="preserve">Confederación Hidrográfica del </w:t>
      </w:r>
      <w:r w:rsidR="00742548" w:rsidRPr="00742548">
        <w:rPr>
          <w:rFonts w:ascii="Mulish" w:hAnsi="Mulish"/>
          <w:szCs w:val="22"/>
        </w:rPr>
        <w:t>Miño-Sil</w:t>
      </w:r>
      <w:r w:rsidR="00C309E3" w:rsidRPr="00742548">
        <w:rPr>
          <w:rFonts w:ascii="Mulish" w:hAnsi="Mulish"/>
        </w:rPr>
        <w:t xml:space="preserve">. </w:t>
      </w:r>
      <w:r w:rsidRPr="00742548">
        <w:rPr>
          <w:rFonts w:ascii="Mulish" w:hAnsi="Mulish"/>
          <w:lang w:bidi="es-ES"/>
        </w:rPr>
        <w:t>Respecto de 202</w:t>
      </w:r>
      <w:r w:rsidR="00C309E3" w:rsidRPr="00742548">
        <w:rPr>
          <w:rFonts w:ascii="Mulish" w:hAnsi="Mulish"/>
          <w:lang w:bidi="es-ES"/>
        </w:rPr>
        <w:t>5</w:t>
      </w:r>
      <w:r w:rsidRPr="00742548">
        <w:rPr>
          <w:rFonts w:ascii="Mulish" w:hAnsi="Mulish"/>
          <w:lang w:bidi="es-ES"/>
        </w:rPr>
        <w:t xml:space="preserve"> se produce un </w:t>
      </w:r>
      <w:r w:rsidR="00742548">
        <w:rPr>
          <w:rFonts w:ascii="Mulish" w:hAnsi="Mulish"/>
          <w:lang w:bidi="es-ES"/>
        </w:rPr>
        <w:t>de</w:t>
      </w:r>
      <w:r w:rsidRPr="00742548">
        <w:rPr>
          <w:rFonts w:ascii="Mulish" w:hAnsi="Mulish"/>
          <w:lang w:bidi="es-ES"/>
        </w:rPr>
        <w:t xml:space="preserve">cremento de </w:t>
      </w:r>
      <w:r w:rsidR="00B57DF0">
        <w:rPr>
          <w:rFonts w:ascii="Mulish" w:hAnsi="Mulish"/>
          <w:lang w:bidi="es-ES"/>
        </w:rPr>
        <w:t>2,1</w:t>
      </w:r>
      <w:r w:rsidR="007D5305" w:rsidRPr="00742548">
        <w:rPr>
          <w:rFonts w:ascii="Mulish" w:hAnsi="Mulish"/>
          <w:lang w:bidi="es-ES"/>
        </w:rPr>
        <w:t xml:space="preserve"> </w:t>
      </w:r>
      <w:r w:rsidRPr="00742548">
        <w:rPr>
          <w:rFonts w:ascii="Mulish" w:hAnsi="Mulish"/>
          <w:lang w:bidi="es-ES"/>
        </w:rPr>
        <w:t>puntos porcentuales</w:t>
      </w:r>
      <w:r w:rsidR="00B57DF0">
        <w:rPr>
          <w:rFonts w:ascii="Mulish" w:hAnsi="Mulish"/>
          <w:lang w:bidi="es-ES"/>
        </w:rPr>
        <w:t>, ya que no se ha aplicado</w:t>
      </w:r>
      <w:r w:rsidRPr="00742548">
        <w:rPr>
          <w:rFonts w:ascii="Mulish" w:hAnsi="Mulish"/>
          <w:lang w:bidi="es-ES"/>
        </w:rPr>
        <w:t xml:space="preserve"> </w:t>
      </w:r>
      <w:r w:rsidR="007D5305" w:rsidRPr="00742548">
        <w:rPr>
          <w:rFonts w:ascii="Mulish" w:hAnsi="Mulish"/>
          <w:lang w:bidi="es-ES"/>
        </w:rPr>
        <w:t xml:space="preserve">ninguna </w:t>
      </w:r>
      <w:r w:rsidRPr="00742548">
        <w:rPr>
          <w:rFonts w:ascii="Mulish" w:hAnsi="Mulish"/>
          <w:lang w:bidi="es-ES"/>
        </w:rPr>
        <w:t>de las recomendaciones efectuadas en 202</w:t>
      </w:r>
      <w:r w:rsidR="00C309E3" w:rsidRPr="00742548">
        <w:rPr>
          <w:rFonts w:ascii="Mulish" w:hAnsi="Mulish"/>
          <w:lang w:bidi="es-ES"/>
        </w:rPr>
        <w:t>5</w:t>
      </w:r>
      <w:r w:rsidR="00B57DF0">
        <w:rPr>
          <w:rFonts w:ascii="Mulish" w:hAnsi="Mulish"/>
          <w:lang w:bidi="es-ES"/>
        </w:rPr>
        <w:t xml:space="preserve"> y, además, ha habido que revisar a la baja </w:t>
      </w:r>
      <w:r w:rsidR="00A52444">
        <w:rPr>
          <w:rFonts w:ascii="Mulish" w:hAnsi="Mulish"/>
          <w:lang w:bidi="es-ES"/>
        </w:rPr>
        <w:t xml:space="preserve">parcialmente </w:t>
      </w:r>
      <w:r w:rsidR="00B57DF0">
        <w:rPr>
          <w:rFonts w:ascii="Mulish" w:hAnsi="Mulish"/>
          <w:lang w:bidi="es-ES"/>
        </w:rPr>
        <w:t>el cumplimiento de la obligación Datos estadísticos sobre contratos, porque se han localizado el número de expedientes y los importes adjudicados en los expedientes adjudicados en 2025, pero no la información estadística sobre la distribución de los contratos expresada en términos presupuestarios y según procedimiento de licitación</w:t>
      </w:r>
      <w:r w:rsidRPr="00742548">
        <w:rPr>
          <w:rFonts w:ascii="Mulish" w:hAnsi="Mulish"/>
          <w:lang w:bidi="es-ES"/>
        </w:rPr>
        <w:t>.</w:t>
      </w:r>
    </w:p>
    <w:p w14:paraId="4D13E788" w14:textId="3BF25491" w:rsidR="001E106B" w:rsidRDefault="001E106B" w:rsidP="00803D2D">
      <w:pPr>
        <w:pStyle w:val="Cuerpodelboletn"/>
        <w:rPr>
          <w:rFonts w:ascii="Mulish" w:hAnsi="Mulish"/>
        </w:rPr>
      </w:pPr>
      <w:r w:rsidRPr="00296787">
        <w:rPr>
          <w:rFonts w:ascii="Mulish" w:hAnsi="Mulish"/>
        </w:rPr>
        <w:t>Como consecuencia de esto</w:t>
      </w:r>
      <w:r w:rsidR="00467FDF" w:rsidRPr="00296787">
        <w:rPr>
          <w:rFonts w:ascii="Mulish" w:hAnsi="Mulish"/>
        </w:rPr>
        <w:t>,</w:t>
      </w:r>
      <w:r w:rsidRPr="00296787">
        <w:rPr>
          <w:rFonts w:ascii="Mulish" w:hAnsi="Mulish"/>
        </w:rPr>
        <w:t xml:space="preserve"> </w:t>
      </w:r>
      <w:r w:rsidR="00B57DF0">
        <w:rPr>
          <w:rFonts w:ascii="Mulish" w:hAnsi="Mulish"/>
        </w:rPr>
        <w:t>los déficits evidenciados son los siguientes</w:t>
      </w:r>
      <w:r w:rsidRPr="00296787">
        <w:rPr>
          <w:rFonts w:ascii="Mulish" w:hAnsi="Mulish"/>
        </w:rPr>
        <w:t xml:space="preserve">: </w:t>
      </w:r>
    </w:p>
    <w:p w14:paraId="4C83544E" w14:textId="2E0A71F1" w:rsidR="00B57DF0" w:rsidRDefault="00B57DF0" w:rsidP="00A20C71">
      <w:pPr>
        <w:pStyle w:val="Sinespaciado"/>
        <w:numPr>
          <w:ilvl w:val="0"/>
          <w:numId w:val="26"/>
        </w:numPr>
        <w:spacing w:line="276" w:lineRule="auto"/>
        <w:ind w:left="1080"/>
        <w:jc w:val="both"/>
        <w:rPr>
          <w:rFonts w:ascii="Mulish" w:hAnsi="Mulish"/>
        </w:rPr>
      </w:pPr>
      <w:r>
        <w:rPr>
          <w:rFonts w:ascii="Mulish" w:hAnsi="Mulish"/>
        </w:rPr>
        <w:t>La información sujeta a obligación de publicidad activa no se estructura conforme a la LTAIBG.</w:t>
      </w:r>
    </w:p>
    <w:p w14:paraId="6175CFA2" w14:textId="6A54CBD4" w:rsidR="00A20C71" w:rsidRDefault="00A20C71" w:rsidP="00A20C71">
      <w:pPr>
        <w:pStyle w:val="Sinespaciado"/>
        <w:numPr>
          <w:ilvl w:val="0"/>
          <w:numId w:val="26"/>
        </w:numPr>
        <w:spacing w:line="276" w:lineRule="auto"/>
        <w:ind w:left="1080"/>
        <w:jc w:val="both"/>
        <w:rPr>
          <w:rFonts w:ascii="Mulish" w:hAnsi="Mulish"/>
        </w:rPr>
      </w:pPr>
      <w:r>
        <w:rPr>
          <w:rFonts w:ascii="Mulish" w:hAnsi="Mulish"/>
        </w:rPr>
        <w:t xml:space="preserve">Continúa publicándose información fuera del </w:t>
      </w:r>
      <w:r w:rsidR="00B57DF0">
        <w:rPr>
          <w:rFonts w:ascii="Mulish" w:hAnsi="Mulish"/>
        </w:rPr>
        <w:t>P</w:t>
      </w:r>
      <w:r>
        <w:rPr>
          <w:rFonts w:ascii="Mulish" w:hAnsi="Mulish"/>
        </w:rPr>
        <w:t>ortal de transparencia.</w:t>
      </w:r>
    </w:p>
    <w:p w14:paraId="7FAB637F" w14:textId="77777777" w:rsidR="00A20C71" w:rsidRPr="00296787" w:rsidRDefault="00A20C71" w:rsidP="00A20C71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6D1503AF" w14:textId="77777777" w:rsidR="00A20C71" w:rsidRDefault="00A20C71" w:rsidP="00A20C71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>Respecto a los contenidos</w:t>
      </w:r>
      <w:r w:rsidRPr="00296787">
        <w:rPr>
          <w:rFonts w:ascii="Mulish" w:hAnsi="Mulish"/>
        </w:rPr>
        <w:t>, sigue sin publicarse:</w:t>
      </w:r>
    </w:p>
    <w:p w14:paraId="5A3B36DA" w14:textId="77777777" w:rsidR="00A20C71" w:rsidRDefault="00A20C71" w:rsidP="00A20C71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2CB420CA" w14:textId="2537DC6C" w:rsidR="00A20C71" w:rsidRDefault="00A20C71" w:rsidP="00A20C71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>Dentro del bloque de Información institucional</w:t>
      </w:r>
      <w:r>
        <w:rPr>
          <w:rFonts w:ascii="Mulish" w:hAnsi="Mulish"/>
        </w:rPr>
        <w:t>, organizativa y de planificación</w:t>
      </w:r>
      <w:r w:rsidRPr="00296787">
        <w:rPr>
          <w:rFonts w:ascii="Mulish" w:hAnsi="Mulish"/>
        </w:rPr>
        <w:t>:</w:t>
      </w:r>
    </w:p>
    <w:p w14:paraId="6B0FDDB2" w14:textId="77777777" w:rsidR="00A20C71" w:rsidRDefault="00A20C71" w:rsidP="00A20C71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6C17B4EF" w14:textId="62064466" w:rsidR="00A20C71" w:rsidRPr="00A20C71" w:rsidRDefault="00A20C71" w:rsidP="00A20C71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 w:rsidRPr="00A20C71">
        <w:rPr>
          <w:rFonts w:ascii="Mulish" w:hAnsi="Mulish"/>
        </w:rPr>
        <w:t>El perfil y trayectoria profesional de los máximos responsables.</w:t>
      </w:r>
    </w:p>
    <w:p w14:paraId="51984B38" w14:textId="77777777" w:rsidR="00A20C71" w:rsidRDefault="00A20C71" w:rsidP="00A20C71">
      <w:pPr>
        <w:pStyle w:val="Sinespaciado"/>
        <w:spacing w:line="276" w:lineRule="auto"/>
        <w:jc w:val="both"/>
        <w:rPr>
          <w:rFonts w:ascii="Mulish" w:hAnsi="Mulish"/>
        </w:rPr>
      </w:pPr>
    </w:p>
    <w:p w14:paraId="5A8A8CB1" w14:textId="2629A225" w:rsidR="00A20C71" w:rsidRDefault="00A20C71" w:rsidP="00A20C71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 xml:space="preserve">En el bloque de </w:t>
      </w:r>
      <w:r w:rsidR="00B57DF0">
        <w:rPr>
          <w:rFonts w:ascii="Mulish" w:hAnsi="Mulish"/>
        </w:rPr>
        <w:t>I</w:t>
      </w:r>
      <w:r>
        <w:rPr>
          <w:rFonts w:ascii="Mulish" w:hAnsi="Mulish"/>
        </w:rPr>
        <w:t>nformación de relevancia jurídica:</w:t>
      </w:r>
    </w:p>
    <w:p w14:paraId="10444AFB" w14:textId="77777777" w:rsidR="00A20C71" w:rsidRDefault="00A20C71" w:rsidP="00A20C71">
      <w:pPr>
        <w:pStyle w:val="Sinespaciado"/>
        <w:spacing w:line="276" w:lineRule="auto"/>
        <w:jc w:val="both"/>
        <w:rPr>
          <w:rFonts w:ascii="Mulish" w:hAnsi="Mulish"/>
        </w:rPr>
      </w:pPr>
    </w:p>
    <w:p w14:paraId="26FD2925" w14:textId="31EBF253" w:rsidR="00A20C71" w:rsidRDefault="00A20C71" w:rsidP="00A20C71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 w:rsidRPr="00D24B67">
        <w:rPr>
          <w:rFonts w:ascii="Mulish" w:hAnsi="Mulish"/>
        </w:rPr>
        <w:t xml:space="preserve"> </w:t>
      </w:r>
      <w:r w:rsidR="00D24B67" w:rsidRPr="00D24B67">
        <w:rPr>
          <w:rFonts w:ascii="Mulish" w:hAnsi="Mulish"/>
        </w:rPr>
        <w:t>Las directrices, instrucciones, acuerdos, circulares o respuestas a consultas</w:t>
      </w:r>
      <w:r w:rsidR="00D24B67">
        <w:rPr>
          <w:rFonts w:ascii="Mulish" w:hAnsi="Mulish"/>
        </w:rPr>
        <w:t>.</w:t>
      </w:r>
    </w:p>
    <w:p w14:paraId="43BC333E" w14:textId="2606AA3E" w:rsidR="00D24B67" w:rsidRDefault="00D24B67" w:rsidP="00D24B67">
      <w:pPr>
        <w:pStyle w:val="Sinespaciado"/>
        <w:spacing w:line="276" w:lineRule="auto"/>
        <w:jc w:val="both"/>
        <w:rPr>
          <w:rFonts w:ascii="Mulish" w:hAnsi="Mulish"/>
        </w:rPr>
      </w:pPr>
    </w:p>
    <w:p w14:paraId="68BDC265" w14:textId="36812560" w:rsidR="00D24B67" w:rsidRDefault="00D24B67" w:rsidP="00D24B67">
      <w:pPr>
        <w:pStyle w:val="Sinespaciado"/>
        <w:numPr>
          <w:ilvl w:val="0"/>
          <w:numId w:val="23"/>
        </w:numPr>
        <w:spacing w:line="276" w:lineRule="auto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  <w:lastRenderedPageBreak/>
        <w:t>En el bloque de</w:t>
      </w:r>
      <w:r w:rsidR="00B57DF0"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  <w:t xml:space="preserve"> I</w:t>
      </w:r>
      <w:r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  <w:t>nformación económica, presupuestaria y estadística:</w:t>
      </w:r>
    </w:p>
    <w:p w14:paraId="755AD567" w14:textId="77777777" w:rsidR="00D24B67" w:rsidRPr="00D24B67" w:rsidRDefault="00D24B67" w:rsidP="00D24B67">
      <w:pPr>
        <w:pStyle w:val="Sinespaciado"/>
        <w:spacing w:line="276" w:lineRule="auto"/>
        <w:ind w:left="1440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</w:p>
    <w:p w14:paraId="325D8960" w14:textId="452A0CA1" w:rsidR="00D24B67" w:rsidRPr="00B57DF0" w:rsidRDefault="00D24B67" w:rsidP="00A20C71">
      <w:pPr>
        <w:pStyle w:val="Sinespaciado"/>
        <w:numPr>
          <w:ilvl w:val="0"/>
          <w:numId w:val="26"/>
        </w:numPr>
        <w:spacing w:line="276" w:lineRule="auto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 w:rsidRPr="00D24B67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Las modificaciones de contratos.</w:t>
      </w:r>
    </w:p>
    <w:p w14:paraId="02763BC1" w14:textId="77777777" w:rsidR="00B57DF0" w:rsidRPr="00B57DF0" w:rsidRDefault="00B57DF0" w:rsidP="00B57DF0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bookmarkStart w:id="7" w:name="_Hlk231307743"/>
      <w:r w:rsidRPr="00B57DF0">
        <w:rPr>
          <w:rFonts w:ascii="Mulish" w:hAnsi="Mulish"/>
        </w:rPr>
        <w:t>El número y el porcentaje en volumen presupuestario de contratos adjudicados a PYMEs según tipo de contrato y según procedimiento de licitación.</w:t>
      </w:r>
    </w:p>
    <w:bookmarkEnd w:id="7"/>
    <w:p w14:paraId="7D9B7E55" w14:textId="192B2C7A" w:rsidR="00D24B67" w:rsidRPr="00D24B67" w:rsidRDefault="00D24B67" w:rsidP="00A20C71">
      <w:pPr>
        <w:pStyle w:val="Sinespaciado"/>
        <w:numPr>
          <w:ilvl w:val="0"/>
          <w:numId w:val="26"/>
        </w:numPr>
        <w:spacing w:line="276" w:lineRule="auto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 w:rsidRPr="00D24B67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Los convenios suscritos.</w:t>
      </w:r>
    </w:p>
    <w:p w14:paraId="4C209998" w14:textId="6F5E793F" w:rsidR="00D24B67" w:rsidRPr="00D24B67" w:rsidRDefault="00D24B67" w:rsidP="00A20C71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 w:rsidRPr="00D24B67">
        <w:rPr>
          <w:rFonts w:ascii="Mulish" w:hAnsi="Mulish"/>
        </w:rPr>
        <w:t>Las encomiendas.</w:t>
      </w:r>
    </w:p>
    <w:p w14:paraId="1DB10909" w14:textId="793137CE" w:rsidR="00D24B67" w:rsidRPr="00D24B67" w:rsidRDefault="00D24B67" w:rsidP="00A20C71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 w:rsidRPr="00D24B67">
        <w:rPr>
          <w:rFonts w:ascii="Mulish" w:hAnsi="Mulish"/>
        </w:rPr>
        <w:t>Las subcontrataciones.</w:t>
      </w:r>
    </w:p>
    <w:p w14:paraId="79DB8565" w14:textId="7EC8DE75" w:rsidR="00D24B67" w:rsidRPr="00D24B67" w:rsidRDefault="00D24B67" w:rsidP="00A20C71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 w:rsidRPr="00D24B67">
        <w:rPr>
          <w:rFonts w:ascii="Mulish" w:hAnsi="Mulish"/>
        </w:rPr>
        <w:t>Las subvenciones y ayudas públicas concedidas por la Confederación Hidrográfica del Miño-Sil</w:t>
      </w:r>
      <w:r>
        <w:rPr>
          <w:rFonts w:ascii="Mulish" w:hAnsi="Mulish"/>
        </w:rPr>
        <w:t>.</w:t>
      </w:r>
    </w:p>
    <w:p w14:paraId="73DD6CD2" w14:textId="1EDB5332" w:rsidR="00D24B67" w:rsidRPr="00D24B67" w:rsidRDefault="00B57DF0" w:rsidP="00A20C71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>Sus</w:t>
      </w:r>
      <w:r w:rsidR="00D24B67" w:rsidRPr="00D24B67">
        <w:rPr>
          <w:rFonts w:ascii="Mulish" w:hAnsi="Mulish"/>
        </w:rPr>
        <w:t xml:space="preserve"> presupuestos</w:t>
      </w:r>
      <w:r w:rsidR="00D24B67">
        <w:rPr>
          <w:rFonts w:ascii="Mulish" w:hAnsi="Mulish"/>
        </w:rPr>
        <w:t>.</w:t>
      </w:r>
    </w:p>
    <w:p w14:paraId="43236877" w14:textId="1E77A7D2" w:rsidR="00D24B67" w:rsidRPr="00D24B67" w:rsidRDefault="00B57DF0" w:rsidP="00A20C71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>Su</w:t>
      </w:r>
      <w:r w:rsidR="00D24B67" w:rsidRPr="00D24B67">
        <w:rPr>
          <w:rFonts w:ascii="Mulish" w:hAnsi="Mulish"/>
        </w:rPr>
        <w:t xml:space="preserve"> estado de ejecución presupuestaria</w:t>
      </w:r>
      <w:r w:rsidR="00D24B67">
        <w:rPr>
          <w:rFonts w:ascii="Mulish" w:hAnsi="Mulish"/>
        </w:rPr>
        <w:t>.</w:t>
      </w:r>
    </w:p>
    <w:p w14:paraId="4768B60A" w14:textId="7D72BA7B" w:rsidR="00D24B67" w:rsidRPr="00D24B67" w:rsidRDefault="00D24B67" w:rsidP="00A20C71">
      <w:pPr>
        <w:pStyle w:val="Sinespaciado"/>
        <w:numPr>
          <w:ilvl w:val="0"/>
          <w:numId w:val="26"/>
        </w:numPr>
        <w:spacing w:line="276" w:lineRule="auto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 w:rsidRPr="00D24B67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Los informes de auditoría de cuentas y de fiscalización </w:t>
      </w:r>
      <w:r w:rsidR="00B57DF0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del Tribunal de Cuentas. Si no existieran, debe especificarse este extremo</w:t>
      </w: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.</w:t>
      </w:r>
    </w:p>
    <w:p w14:paraId="0BC2DD9B" w14:textId="3D07845B" w:rsidR="00D24B67" w:rsidRPr="00D24B67" w:rsidRDefault="00D24B67" w:rsidP="00A20C71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 w:rsidRPr="00D24B67">
        <w:rPr>
          <w:rFonts w:ascii="Mulish" w:hAnsi="Mulish"/>
        </w:rPr>
        <w:t>Las retribuciones de los máximos responsables</w:t>
      </w:r>
      <w:r>
        <w:rPr>
          <w:rFonts w:ascii="Mulish" w:hAnsi="Mulish"/>
        </w:rPr>
        <w:t>.</w:t>
      </w:r>
    </w:p>
    <w:p w14:paraId="754C9EEA" w14:textId="539A06DC" w:rsidR="00D24B67" w:rsidRPr="00D24B67" w:rsidRDefault="00D24B67" w:rsidP="00A20C71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 w:rsidRPr="00D24B67">
        <w:rPr>
          <w:rFonts w:ascii="Mulish" w:hAnsi="Mulish"/>
        </w:rPr>
        <w:t>Las indemnizaciones percibidas por altos cargos o máximos responsables con ocasión del abandono del cargo</w:t>
      </w:r>
      <w:r>
        <w:rPr>
          <w:rFonts w:ascii="Mulish" w:hAnsi="Mulish"/>
        </w:rPr>
        <w:t>.</w:t>
      </w:r>
    </w:p>
    <w:p w14:paraId="0FCBBD4E" w14:textId="252B75F6" w:rsidR="00D24B67" w:rsidRPr="00D24B67" w:rsidRDefault="00D24B67" w:rsidP="00A20C71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 w:rsidRPr="00D24B67">
        <w:rPr>
          <w:rFonts w:ascii="Mulish" w:hAnsi="Mulish"/>
        </w:rPr>
        <w:t>Las resoluciones de autorización o reconocimiento de compatibilidad de empleados.</w:t>
      </w:r>
    </w:p>
    <w:p w14:paraId="707A94FA" w14:textId="64621DD8" w:rsidR="00CC6F57" w:rsidRPr="00D24B67" w:rsidRDefault="00D24B67" w:rsidP="00D24B67">
      <w:pPr>
        <w:pStyle w:val="Sinespaciado"/>
        <w:numPr>
          <w:ilvl w:val="0"/>
          <w:numId w:val="26"/>
        </w:numPr>
        <w:spacing w:line="276" w:lineRule="auto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 w:rsidRPr="00D24B67">
        <w:rPr>
          <w:rFonts w:ascii="Mulish" w:hAnsi="Mulish"/>
        </w:rPr>
        <w:t>Las autorizaciones para actividad privada al cese de altos cargos en la AGE, CCAA o EELL</w:t>
      </w:r>
      <w:r>
        <w:rPr>
          <w:rFonts w:ascii="Mulish" w:hAnsi="Mulish"/>
        </w:rPr>
        <w:t>.</w:t>
      </w:r>
    </w:p>
    <w:p w14:paraId="12FB4A79" w14:textId="55810519" w:rsidR="003D7F25" w:rsidRDefault="003D7F25" w:rsidP="00B57DF0">
      <w:pPr>
        <w:pStyle w:val="Sinespaciado"/>
        <w:spacing w:line="276" w:lineRule="auto"/>
        <w:ind w:left="1418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</w:p>
    <w:p w14:paraId="51AD838C" w14:textId="41722290" w:rsidR="00B57DF0" w:rsidRDefault="00B57DF0" w:rsidP="00B57DF0">
      <w:pPr>
        <w:pStyle w:val="Sinespaciado"/>
        <w:spacing w:line="276" w:lineRule="auto"/>
        <w:ind w:left="1418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  <w:t xml:space="preserve">Además, para cumplir por completo con la obligación Datos estadísticos sobre contratos, debe publicarse </w:t>
      </w:r>
      <w:r w:rsidR="00A9512E"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  <w:t>la información estadística sobre la distribución de los contratos expresada en términos presupuestarios y según procedimiento de licitación.</w:t>
      </w:r>
    </w:p>
    <w:p w14:paraId="52A4B7E4" w14:textId="77777777" w:rsidR="00A9512E" w:rsidRPr="003D7F25" w:rsidRDefault="00A9512E" w:rsidP="00B57DF0">
      <w:pPr>
        <w:pStyle w:val="Sinespaciado"/>
        <w:spacing w:line="276" w:lineRule="auto"/>
        <w:ind w:left="1418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</w:p>
    <w:p w14:paraId="1ABB2541" w14:textId="186AD52E" w:rsidR="003D7F25" w:rsidRDefault="003D7F25" w:rsidP="003D7F25">
      <w:pPr>
        <w:pStyle w:val="Sinespaciado"/>
        <w:numPr>
          <w:ilvl w:val="0"/>
          <w:numId w:val="23"/>
        </w:numPr>
        <w:spacing w:line="276" w:lineRule="auto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  <w:t xml:space="preserve">En el bloque de </w:t>
      </w:r>
      <w:r w:rsidR="00B57DF0"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  <w:t>I</w:t>
      </w:r>
      <w:r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  <w:t>nformación patrimonial:</w:t>
      </w:r>
    </w:p>
    <w:p w14:paraId="095C6289" w14:textId="77777777" w:rsidR="003D7F25" w:rsidRPr="003D7F25" w:rsidRDefault="003D7F25" w:rsidP="003D7F25">
      <w:pPr>
        <w:pStyle w:val="Sinespaciado"/>
        <w:spacing w:line="276" w:lineRule="auto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</w:p>
    <w:p w14:paraId="35D3D494" w14:textId="545D06E7" w:rsidR="00B63711" w:rsidRDefault="003D7F25" w:rsidP="00CC6F57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 w:rsidRPr="003D7F25"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  <w:t xml:space="preserve">La </w:t>
      </w:r>
      <w:r w:rsidRPr="003D7F25">
        <w:rPr>
          <w:rFonts w:ascii="Mulish" w:hAnsi="Mulish"/>
        </w:rPr>
        <w:t>relación de bienes inmuebles que sean propiedad o sobre los que se ostente algún derecho real.</w:t>
      </w:r>
    </w:p>
    <w:p w14:paraId="0FDEBE30" w14:textId="6F32EAFC" w:rsidR="00D24B67" w:rsidRDefault="00D24B67" w:rsidP="00D24B67">
      <w:pPr>
        <w:pStyle w:val="Sinespaciado"/>
        <w:spacing w:line="276" w:lineRule="auto"/>
        <w:jc w:val="both"/>
        <w:rPr>
          <w:rFonts w:ascii="Mulish" w:hAnsi="Mulish"/>
        </w:rPr>
      </w:pPr>
    </w:p>
    <w:p w14:paraId="011A2A92" w14:textId="77777777" w:rsidR="00D24B67" w:rsidRDefault="00D24B67" w:rsidP="00D24B67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>Respecto del cumplimiento de los criterios de calidad en la publicación de la información</w:t>
      </w:r>
      <w:r>
        <w:rPr>
          <w:rFonts w:ascii="Mulish" w:hAnsi="Mulish"/>
        </w:rPr>
        <w:t>:</w:t>
      </w:r>
    </w:p>
    <w:p w14:paraId="63DFD23E" w14:textId="076CD88B" w:rsidR="00D24B67" w:rsidRDefault="00D24B67" w:rsidP="00D24B67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4A7CCC6D" w14:textId="7325D002" w:rsidR="00A9512E" w:rsidRDefault="00A9512E" w:rsidP="00A9512E">
      <w:pPr>
        <w:pStyle w:val="Sinespaciado"/>
        <w:spacing w:line="276" w:lineRule="auto"/>
        <w:ind w:left="709"/>
        <w:jc w:val="both"/>
        <w:rPr>
          <w:rFonts w:ascii="Mulish" w:hAnsi="Mulish"/>
        </w:rPr>
      </w:pPr>
      <w:r>
        <w:rPr>
          <w:rFonts w:ascii="Mulish" w:hAnsi="Mulish"/>
        </w:rPr>
        <w:t>Para cumplir por completo con la obligación Reutilización, toda la información sujeta a obligación de publicidad activa debe publicarse en formato reutilizable, incluido el organigrama.</w:t>
      </w:r>
    </w:p>
    <w:p w14:paraId="30BB5D92" w14:textId="77777777" w:rsidR="00A9512E" w:rsidRDefault="00A9512E" w:rsidP="00A9512E">
      <w:pPr>
        <w:pStyle w:val="Sinespaciado"/>
        <w:spacing w:line="276" w:lineRule="auto"/>
        <w:ind w:left="709"/>
        <w:jc w:val="both"/>
        <w:rPr>
          <w:rFonts w:ascii="Mulish" w:hAnsi="Mulish"/>
        </w:rPr>
      </w:pPr>
    </w:p>
    <w:p w14:paraId="1F017A11" w14:textId="77777777" w:rsidR="00A9512E" w:rsidRDefault="00A9512E" w:rsidP="00A9512E">
      <w:pPr>
        <w:pStyle w:val="Sinespaciado"/>
        <w:spacing w:line="276" w:lineRule="auto"/>
        <w:ind w:left="709"/>
        <w:jc w:val="both"/>
        <w:rPr>
          <w:rFonts w:ascii="Mulish" w:hAnsi="Mulish"/>
        </w:rPr>
      </w:pPr>
      <w:bookmarkStart w:id="8" w:name="_Hlk231307518"/>
      <w:r>
        <w:rPr>
          <w:rFonts w:ascii="Mulish" w:hAnsi="Mulish"/>
        </w:rPr>
        <w:t>Para cumplir por completo con la obligación Datación y actualización, debe publicarse la datación de la información sujeta a obligación de publicidad activa publicada en el Portal de Transparencia o en la web de la entidad, así como la fecha en que se revisó o actualizó por última vez, de forma que pueda verificarse que la información publicada está vigente.</w:t>
      </w:r>
    </w:p>
    <w:bookmarkEnd w:id="8"/>
    <w:p w14:paraId="49B9C1D1" w14:textId="77777777" w:rsidR="00296787" w:rsidRDefault="00296787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5DB8548C" w14:textId="6BA6D519" w:rsidR="00B628C5" w:rsidRDefault="001E106B" w:rsidP="00B63711">
      <w:pPr>
        <w:pStyle w:val="Sinespaciado"/>
        <w:spacing w:line="276" w:lineRule="auto"/>
        <w:jc w:val="right"/>
        <w:rPr>
          <w:rFonts w:ascii="Mulish" w:hAnsi="Mulish"/>
        </w:rPr>
      </w:pPr>
      <w:r w:rsidRPr="005E61F8">
        <w:rPr>
          <w:rFonts w:ascii="Mulish" w:hAnsi="Mulish"/>
        </w:rPr>
        <w:t xml:space="preserve">Madrid, </w:t>
      </w:r>
      <w:r w:rsidR="00A9512E">
        <w:rPr>
          <w:rFonts w:ascii="Mulish" w:hAnsi="Mulish"/>
        </w:rPr>
        <w:t>juni</w:t>
      </w:r>
      <w:r w:rsidR="00E8238D">
        <w:rPr>
          <w:rFonts w:ascii="Mulish" w:hAnsi="Mulish"/>
        </w:rPr>
        <w:t xml:space="preserve">o </w:t>
      </w:r>
      <w:r w:rsidRPr="005E61F8">
        <w:rPr>
          <w:rFonts w:ascii="Mulish" w:hAnsi="Mulish"/>
        </w:rPr>
        <w:t>de 202</w:t>
      </w:r>
      <w:bookmarkEnd w:id="5"/>
      <w:r w:rsidR="00E8238D">
        <w:rPr>
          <w:rFonts w:ascii="Mulish" w:hAnsi="Mulish"/>
        </w:rPr>
        <w:t>6</w:t>
      </w:r>
    </w:p>
    <w:p w14:paraId="40DC8680" w14:textId="43ED8804" w:rsidR="00A52444" w:rsidRDefault="00A52444" w:rsidP="00A52444">
      <w:pPr>
        <w:pStyle w:val="Sinespaciado"/>
        <w:spacing w:line="276" w:lineRule="auto"/>
        <w:jc w:val="center"/>
        <w:rPr>
          <w:rFonts w:ascii="Mulish" w:hAnsi="Mulish"/>
        </w:rPr>
      </w:pPr>
      <w:r>
        <w:rPr>
          <w:rFonts w:ascii="Mulish" w:hAnsi="Mulish"/>
        </w:rPr>
        <w:t>…..</w:t>
      </w:r>
    </w:p>
    <w:p w14:paraId="0A87E44A" w14:textId="351BD628" w:rsidR="00A52444" w:rsidRDefault="00A52444" w:rsidP="00A52444">
      <w:pPr>
        <w:pStyle w:val="Prrafodelista"/>
        <w:contextualSpacing w:val="0"/>
        <w:jc w:val="both"/>
        <w:rPr>
          <w:rFonts w:ascii="Mulish" w:hAnsi="Mulish"/>
        </w:rPr>
      </w:pPr>
      <w:bookmarkStart w:id="9" w:name="_Hlk234910395"/>
      <w:r>
        <w:rPr>
          <w:rFonts w:ascii="Mulish" w:eastAsia="Times New Roman" w:hAnsi="Mulish"/>
        </w:rPr>
        <w:t xml:space="preserve">Remitido el informe provisional en la semana del 23 al 27 de junio de 2026 a </w:t>
      </w:r>
      <w:r>
        <w:rPr>
          <w:rFonts w:ascii="Mulish" w:eastAsia="Times New Roman" w:hAnsi="Mulish"/>
        </w:rPr>
        <w:t>la Confederación Hidrográfica del Miño-Sil</w:t>
      </w:r>
      <w:r>
        <w:rPr>
          <w:rFonts w:ascii="Mulish" w:eastAsia="Times New Roman" w:hAnsi="Mulish"/>
        </w:rPr>
        <w:t>, no se han recibido observaciones.</w:t>
      </w:r>
      <w:bookmarkEnd w:id="9"/>
    </w:p>
    <w:sectPr w:rsidR="00A52444" w:rsidSect="00804174">
      <w:type w:val="continuous"/>
      <w:pgSz w:w="11906" w:h="16838" w:code="9"/>
      <w:pgMar w:top="1440" w:right="720" w:bottom="144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5C0248" w14:textId="77777777" w:rsidR="00520710" w:rsidRDefault="00520710" w:rsidP="00F31BC3">
      <w:r>
        <w:separator/>
      </w:r>
    </w:p>
  </w:endnote>
  <w:endnote w:type="continuationSeparator" w:id="0">
    <w:p w14:paraId="0D494FA6" w14:textId="77777777" w:rsidR="00520710" w:rsidRDefault="00520710" w:rsidP="00F3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84F3" w14:textId="77777777" w:rsidR="00734D60" w:rsidRPr="006B07CE" w:rsidRDefault="00734D60" w:rsidP="00734D60">
    <w:pPr>
      <w:pStyle w:val="Piedepgina"/>
      <w:rPr>
        <w:rFonts w:ascii="Mulish" w:hAnsi="Mulish"/>
      </w:rPr>
    </w:pPr>
    <w:r w:rsidRPr="00513565">
      <w:rPr>
        <w:sz w:val="16"/>
        <w:szCs w:val="16"/>
      </w:rPr>
      <w:ptab w:relativeTo="margin" w:alignment="center" w:leader="none"/>
    </w:r>
    <w:r w:rsidRPr="006B07CE">
      <w:rPr>
        <w:rFonts w:ascii="Mulish" w:hAnsi="Mulish"/>
        <w:sz w:val="16"/>
        <w:szCs w:val="16"/>
      </w:rPr>
      <w:fldChar w:fldCharType="begin"/>
    </w:r>
    <w:r w:rsidRPr="006B07CE">
      <w:rPr>
        <w:rFonts w:ascii="Mulish" w:hAnsi="Mulish"/>
        <w:sz w:val="16"/>
        <w:szCs w:val="16"/>
      </w:rPr>
      <w:instrText>PAGE   \* MERGEFORMAT</w:instrText>
    </w:r>
    <w:r w:rsidRPr="006B07CE">
      <w:rPr>
        <w:rFonts w:ascii="Mulish" w:hAnsi="Mulish"/>
        <w:sz w:val="16"/>
        <w:szCs w:val="16"/>
      </w:rPr>
      <w:fldChar w:fldCharType="separate"/>
    </w:r>
    <w:r w:rsidRPr="006B07CE">
      <w:rPr>
        <w:rFonts w:ascii="Mulish" w:hAnsi="Mulish"/>
        <w:sz w:val="16"/>
        <w:szCs w:val="16"/>
      </w:rPr>
      <w:t>2</w:t>
    </w:r>
    <w:r w:rsidRPr="006B07CE">
      <w:rPr>
        <w:rFonts w:ascii="Mulish" w:hAnsi="Mulish"/>
        <w:sz w:val="16"/>
        <w:szCs w:val="16"/>
      </w:rPr>
      <w:fldChar w:fldCharType="end"/>
    </w:r>
    <w:r w:rsidRPr="006B07CE">
      <w:rPr>
        <w:rFonts w:ascii="Mulish" w:hAnsi="Mulish"/>
        <w:sz w:val="16"/>
        <w:szCs w:val="16"/>
      </w:rPr>
      <w:ptab w:relativeTo="margin" w:alignment="right" w:leader="none"/>
    </w:r>
    <w:bookmarkStart w:id="0" w:name="_Hlk221724653"/>
    <w:r w:rsidRPr="006B07CE">
      <w:rPr>
        <w:rFonts w:ascii="Mulish" w:hAnsi="Mulish"/>
        <w:sz w:val="16"/>
        <w:szCs w:val="16"/>
      </w:rPr>
      <w:t>CONSEJO DE TRANSPARENCIA AAI</w:t>
    </w:r>
    <w:bookmarkEnd w:id="0"/>
    <w:r w:rsidRPr="006B07CE">
      <w:rPr>
        <w:rFonts w:ascii="Mulish" w:hAnsi="Mulish"/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06DA" w14:textId="469F2D84" w:rsidR="00734D60" w:rsidRDefault="00734D60" w:rsidP="00734D60">
    <w:pPr>
      <w:pStyle w:val="Piedepgina"/>
    </w:pPr>
    <w:bookmarkStart w:id="1" w:name="_Hlk221724538"/>
    <w:bookmarkStart w:id="2" w:name="_Hlk221724539"/>
    <w:bookmarkStart w:id="3" w:name="_Hlk221724582"/>
    <w:bookmarkStart w:id="4" w:name="_Hlk221724583"/>
  </w:p>
  <w:bookmarkEnd w:id="1"/>
  <w:bookmarkEnd w:id="2"/>
  <w:bookmarkEnd w:id="3"/>
  <w:bookmarkEnd w:id="4"/>
  <w:p w14:paraId="1755CBB0" w14:textId="77777777" w:rsidR="00734D60" w:rsidRDefault="00734D60" w:rsidP="00734D60">
    <w:pPr>
      <w:pStyle w:val="Piedepgina"/>
    </w:pPr>
  </w:p>
  <w:p w14:paraId="21971D19" w14:textId="63A1ECB4" w:rsidR="000E16C3" w:rsidRPr="00734D60" w:rsidRDefault="00734D60">
    <w:pPr>
      <w:pStyle w:val="Piedepgina"/>
      <w:rPr>
        <w:rFonts w:ascii="Mulish" w:hAnsi="Mulish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836D57C" wp14:editId="0012A504">
              <wp:simplePos x="0" y="0"/>
              <wp:positionH relativeFrom="margin">
                <wp:posOffset>0</wp:posOffset>
              </wp:positionH>
              <wp:positionV relativeFrom="page">
                <wp:posOffset>10064750</wp:posOffset>
              </wp:positionV>
              <wp:extent cx="1422400" cy="365760"/>
              <wp:effectExtent l="0" t="0" r="6350" b="15240"/>
              <wp:wrapNone/>
              <wp:docPr id="35995341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BE4EC" w14:textId="77777777" w:rsidR="00734D60" w:rsidRPr="006B07CE" w:rsidRDefault="00734D60" w:rsidP="00734D60">
                          <w:pPr>
                            <w:spacing w:before="20" w:line="225" w:lineRule="auto"/>
                            <w:ind w:left="20" w:right="-18"/>
                            <w:rPr>
                              <w:rFonts w:ascii="Mulish" w:hAnsi="Mulish"/>
                              <w:sz w:val="14"/>
                            </w:rPr>
                          </w:pPr>
                          <w:r w:rsidRPr="006B07CE">
                            <w:rPr>
                              <w:rFonts w:ascii="Mulish" w:hAnsi="Mulish"/>
                              <w:b/>
                              <w:sz w:val="14"/>
                            </w:rPr>
                            <w:t xml:space="preserve">Consejo de Transparencia AAI </w:t>
                          </w:r>
                          <w:r w:rsidRPr="006B07CE">
                            <w:rPr>
                              <w:rFonts w:ascii="Mulish" w:hAnsi="Mulish"/>
                              <w:sz w:val="14"/>
                            </w:rPr>
                            <w:t xml:space="preserve">C/ José Abascal, </w:t>
                          </w:r>
                          <w:proofErr w:type="spellStart"/>
                          <w:r w:rsidRPr="006B07CE">
                            <w:rPr>
                              <w:rFonts w:ascii="Mulish" w:hAnsi="Mulish"/>
                              <w:sz w:val="14"/>
                            </w:rPr>
                            <w:t>nº</w:t>
                          </w:r>
                          <w:proofErr w:type="spellEnd"/>
                          <w:r w:rsidRPr="006B07CE">
                            <w:rPr>
                              <w:rFonts w:ascii="Mulish" w:hAnsi="Mulish"/>
                              <w:sz w:val="14"/>
                            </w:rPr>
                            <w:t xml:space="preserve"> 2, 5º-C 28003 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6D57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792.5pt;width:112pt;height:28.8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" filled="f" stroked="f">
              <v:textbox inset="0,0,0,0">
                <w:txbxContent>
                  <w:p w14:paraId="531BE4EC" w14:textId="77777777" w:rsidR="00734D60" w:rsidRPr="006B07CE" w:rsidRDefault="00734D60" w:rsidP="00734D60">
                    <w:pPr>
                      <w:spacing w:before="20" w:line="225" w:lineRule="auto"/>
                      <w:ind w:left="20" w:right="-18"/>
                      <w:rPr>
                        <w:rFonts w:ascii="Mulish" w:hAnsi="Mulish"/>
                        <w:sz w:val="14"/>
                      </w:rPr>
                    </w:pPr>
                    <w:r w:rsidRPr="006B07CE">
                      <w:rPr>
                        <w:rFonts w:ascii="Mulish" w:hAnsi="Mulish"/>
                        <w:b/>
                        <w:sz w:val="14"/>
                      </w:rPr>
                      <w:t xml:space="preserve">Consejo de Transparencia AAI </w:t>
                    </w:r>
                    <w:r w:rsidRPr="006B07CE">
                      <w:rPr>
                        <w:rFonts w:ascii="Mulish" w:hAnsi="Mulish"/>
                        <w:sz w:val="14"/>
                      </w:rPr>
                      <w:t xml:space="preserve">C/ José Abascal, </w:t>
                    </w:r>
                    <w:proofErr w:type="spellStart"/>
                    <w:r w:rsidRPr="006B07CE">
                      <w:rPr>
                        <w:rFonts w:ascii="Mulish" w:hAnsi="Mulish"/>
                        <w:sz w:val="14"/>
                      </w:rPr>
                      <w:t>nº</w:t>
                    </w:r>
                    <w:proofErr w:type="spellEnd"/>
                    <w:r w:rsidRPr="006B07CE">
                      <w:rPr>
                        <w:rFonts w:ascii="Mulish" w:hAnsi="Mulish"/>
                        <w:sz w:val="14"/>
                      </w:rPr>
                      <w:t xml:space="preserve"> 2, 5º-C 28003 MADRID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173E764" wp14:editId="71AB136E">
              <wp:simplePos x="0" y="0"/>
              <wp:positionH relativeFrom="margin">
                <wp:posOffset>4591050</wp:posOffset>
              </wp:positionH>
              <wp:positionV relativeFrom="page">
                <wp:posOffset>10083801</wp:posOffset>
              </wp:positionV>
              <wp:extent cx="2114550" cy="406400"/>
              <wp:effectExtent l="0" t="0" r="0" b="12700"/>
              <wp:wrapNone/>
              <wp:docPr id="443887118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F5070B" w14:textId="77777777" w:rsidR="00734D60" w:rsidRPr="006B07CE" w:rsidRDefault="00BA7F6B" w:rsidP="00734D60">
                          <w:pPr>
                            <w:tabs>
                              <w:tab w:val="left" w:pos="2798"/>
                            </w:tabs>
                            <w:spacing w:before="20" w:line="225" w:lineRule="auto"/>
                            <w:ind w:left="101" w:right="342" w:hanging="82"/>
                            <w:jc w:val="right"/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</w:pPr>
                          <w:hyperlink r:id="rId1" w:history="1">
                            <w:r w:rsidR="00734D60" w:rsidRPr="006B07CE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email: sgtbg@consejodetransparencia.es</w:t>
                            </w:r>
                          </w:hyperlink>
                          <w:r w:rsidR="00734D60" w:rsidRPr="006B07CE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="00734D60" w:rsidRPr="006B07CE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>Teléfono</w:t>
                          </w:r>
                          <w:proofErr w:type="spellEnd"/>
                          <w:r w:rsidR="00734D60" w:rsidRPr="006B07CE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: 91 273 33 15 / 19  </w:t>
                          </w:r>
                          <w:hyperlink r:id="rId2" w:history="1">
                            <w:r w:rsidR="00734D60" w:rsidRPr="006B07CE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www.consejodetransparencia.es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73E764" id="Cuadro de texto 1" o:spid="_x0000_s1029" type="#_x0000_t202" style="position:absolute;margin-left:361.5pt;margin-top:794pt;width:166.5pt;height:32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" filled="f" stroked="f">
              <v:textbox inset="0,0,0,0">
                <w:txbxContent>
                  <w:p w14:paraId="00F5070B" w14:textId="77777777" w:rsidR="00734D60" w:rsidRPr="006B07CE" w:rsidRDefault="00BA7F6B" w:rsidP="00734D60">
                    <w:pPr>
                      <w:tabs>
                        <w:tab w:val="left" w:pos="2798"/>
                      </w:tabs>
                      <w:spacing w:before="20" w:line="225" w:lineRule="auto"/>
                      <w:ind w:left="101" w:right="342" w:hanging="82"/>
                      <w:jc w:val="right"/>
                      <w:rPr>
                        <w:rFonts w:ascii="Mulish" w:hAnsi="Mulish"/>
                        <w:sz w:val="14"/>
                        <w:lang w:val="en-GB"/>
                      </w:rPr>
                    </w:pPr>
                    <w:hyperlink r:id="rId3" w:history="1">
                      <w:r w:rsidR="00734D60" w:rsidRPr="006B07CE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email: sgtbg@consejodetransparencia.es</w:t>
                      </w:r>
                    </w:hyperlink>
                    <w:r w:rsidR="00734D60" w:rsidRPr="006B07CE">
                      <w:rPr>
                        <w:rFonts w:ascii="Mulish" w:hAnsi="Mulish"/>
                        <w:sz w:val="14"/>
                        <w:lang w:val="en-GB"/>
                      </w:rPr>
                      <w:t xml:space="preserve"> </w:t>
                    </w:r>
                    <w:proofErr w:type="spellStart"/>
                    <w:r w:rsidR="00734D60" w:rsidRPr="006B07CE">
                      <w:rPr>
                        <w:rFonts w:ascii="Mulish" w:hAnsi="Mulish"/>
                        <w:sz w:val="14"/>
                        <w:lang w:val="en-GB"/>
                      </w:rPr>
                      <w:t>Teléfono</w:t>
                    </w:r>
                    <w:proofErr w:type="spellEnd"/>
                    <w:r w:rsidR="00734D60" w:rsidRPr="006B07CE">
                      <w:rPr>
                        <w:rFonts w:ascii="Mulish" w:hAnsi="Mulish"/>
                        <w:sz w:val="14"/>
                        <w:lang w:val="en-GB"/>
                      </w:rPr>
                      <w:t xml:space="preserve">: 91 273 33 15 / 19  </w:t>
                    </w:r>
                    <w:hyperlink r:id="rId4" w:history="1">
                      <w:r w:rsidR="00734D60" w:rsidRPr="006B07CE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www.consejodetransparencia.es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401EE1" w14:textId="77777777" w:rsidR="00520710" w:rsidRDefault="00520710" w:rsidP="00F31BC3">
      <w:r>
        <w:separator/>
      </w:r>
    </w:p>
  </w:footnote>
  <w:footnote w:type="continuationSeparator" w:id="0">
    <w:p w14:paraId="49451EAA" w14:textId="77777777" w:rsidR="00520710" w:rsidRDefault="00520710" w:rsidP="00F31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4BBB" w14:textId="00501790" w:rsidR="00307FC9" w:rsidRDefault="00307FC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146F" w14:textId="1BA49D3F" w:rsidR="00307FC9" w:rsidRPr="00967865" w:rsidRDefault="001342AA">
    <w:pPr>
      <w:pStyle w:val="Encabezado"/>
      <w:rPr>
        <w:b/>
      </w:rPr>
    </w:pPr>
    <w:r w:rsidRPr="00694E5D">
      <w:rPr>
        <w:rFonts w:ascii="Mulish" w:hAnsi="Mulish"/>
        <w:noProof/>
      </w:rPr>
      <w:drawing>
        <wp:anchor distT="0" distB="0" distL="114300" distR="114300" simplePos="0" relativeHeight="251668480" behindDoc="1" locked="0" layoutInCell="1" allowOverlap="1" wp14:anchorId="23EA10C0" wp14:editId="5A3FE6A1">
          <wp:simplePos x="0" y="0"/>
          <wp:positionH relativeFrom="margin">
            <wp:posOffset>-205310</wp:posOffset>
          </wp:positionH>
          <wp:positionV relativeFrom="paragraph">
            <wp:posOffset>-44450</wp:posOffset>
          </wp:positionV>
          <wp:extent cx="1953375" cy="422910"/>
          <wp:effectExtent l="0" t="0" r="8890" b="0"/>
          <wp:wrapNone/>
          <wp:docPr id="29" name="Imagen 29" descr="C:\Users\lacla\AppData\Local\Microsoft\Windows\INetCache\Content.Word\CT_RGB_POS_esc_colo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acla\AppData\Local\Microsoft\Windows\INetCache\Content.Word\CT_RGB_POS_esc_color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734" cy="42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80A0" w14:textId="2B15D9C5" w:rsidR="00307FC9" w:rsidRDefault="00967865">
    <w:pPr>
      <w:pStyle w:val="Encabezado"/>
    </w:pPr>
    <w:r w:rsidRPr="00967865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7FFCBF5" wp14:editId="3F3524F1">
              <wp:simplePos x="0" y="0"/>
              <wp:positionH relativeFrom="column">
                <wp:posOffset>-473529</wp:posOffset>
              </wp:positionH>
              <wp:positionV relativeFrom="paragraph">
                <wp:posOffset>-457200</wp:posOffset>
              </wp:positionV>
              <wp:extent cx="7721328" cy="2438581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21328" cy="2438581"/>
                      </a:xfrm>
                      <a:prstGeom prst="rect">
                        <a:avLst/>
                      </a:prstGeom>
                      <a:solidFill>
                        <a:srgbClr val="00806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8DDF9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1BC69FD6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2DEE8645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32A1E16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75017B0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2E66549" w14:textId="77777777" w:rsidR="00967865" w:rsidRPr="005E61F8" w:rsidRDefault="00967865" w:rsidP="00967865">
                          <w:pPr>
                            <w:widowControl w:val="0"/>
                            <w:autoSpaceDE w:val="0"/>
                            <w:autoSpaceDN w:val="0"/>
                            <w:rPr>
                              <w:rFonts w:ascii="Mulish Light" w:eastAsia="Mulish" w:hAnsi="Mulish" w:cs="Mulish"/>
                              <w:b/>
                              <w:bCs/>
                              <w:sz w:val="38"/>
                              <w:szCs w:val="20"/>
                              <w:lang w:eastAsia="es-ES" w:bidi="es-ES"/>
                            </w:rPr>
                          </w:pPr>
                        </w:p>
                        <w:p w14:paraId="5BC851B2" w14:textId="77777777" w:rsidR="00967865" w:rsidRDefault="00967865" w:rsidP="0096786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FFCBF5" id="Rectángulo 6" o:spid="_x0000_s1027" style="position:absolute;margin-left:-37.3pt;margin-top:-36pt;width:608pt;height:19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" fillcolor="#00806f" stroked="f">
              <v:textbox>
                <w:txbxContent>
                  <w:p w14:paraId="568DDF9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1BC69FD6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2DEE8645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32A1E16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75017B0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2E66549" w14:textId="77777777" w:rsidR="00967865" w:rsidRPr="005E61F8" w:rsidRDefault="00967865" w:rsidP="00967865">
                    <w:pPr>
                      <w:widowControl w:val="0"/>
                      <w:autoSpaceDE w:val="0"/>
                      <w:autoSpaceDN w:val="0"/>
                      <w:rPr>
                        <w:rFonts w:ascii="Mulish Light" w:eastAsia="Mulish" w:hAnsi="Mulish" w:cs="Mulish"/>
                        <w:b/>
                        <w:bCs/>
                        <w:sz w:val="38"/>
                        <w:szCs w:val="20"/>
                        <w:lang w:eastAsia="es-ES" w:bidi="es-ES"/>
                      </w:rPr>
                    </w:pPr>
                  </w:p>
                  <w:p w14:paraId="5BC851B2" w14:textId="77777777" w:rsidR="00967865" w:rsidRDefault="00967865" w:rsidP="0096786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Pr="00694E5D">
      <w:rPr>
        <w:rFonts w:ascii="Mulish" w:hAnsi="Mulish"/>
        <w:noProof/>
        <w:lang w:eastAsia="es-ES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B809771" wp14:editId="036871CA">
              <wp:simplePos x="0" y="0"/>
              <wp:positionH relativeFrom="margin">
                <wp:align>left</wp:align>
              </wp:positionH>
              <wp:positionV relativeFrom="paragraph">
                <wp:posOffset>-149769</wp:posOffset>
              </wp:positionV>
              <wp:extent cx="2135505" cy="455295"/>
              <wp:effectExtent l="0" t="38100" r="0" b="1905"/>
              <wp:wrapNone/>
              <wp:docPr id="7" name="Grup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35505" cy="455295"/>
                        <a:chOff x="565" y="632"/>
                        <a:chExt cx="3363" cy="717"/>
                      </a:xfrm>
                    </wpg:grpSpPr>
                    <wps:wsp>
                      <wps:cNvPr id="8" name="Line 5"/>
                      <wps:cNvCnPr>
                        <a:cxnSpLocks noChangeShapeType="1"/>
                      </wps:cNvCnPr>
                      <wps:spPr bwMode="auto">
                        <a:xfrm>
                          <a:off x="567" y="632"/>
                          <a:ext cx="571" cy="0"/>
                        </a:xfrm>
                        <a:prstGeom prst="line">
                          <a:avLst/>
                        </a:prstGeom>
                        <a:noFill/>
                        <a:ln w="8253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Freeform 6"/>
                      <wps:cNvSpPr>
                        <a:spLocks noEditPoints="1"/>
                      </wps:cNvSpPr>
                      <wps:spPr bwMode="auto">
                        <a:xfrm>
                          <a:off x="565" y="853"/>
                          <a:ext cx="571" cy="444"/>
                        </a:xfrm>
                        <a:custGeom>
                          <a:avLst/>
                          <a:gdLst>
                            <a:gd name="T0" fmla="+- 0 1139 567"/>
                            <a:gd name="T1" fmla="*/ T0 w 572"/>
                            <a:gd name="T2" fmla="+- 0 868 868"/>
                            <a:gd name="T3" fmla="*/ 868 h 444"/>
                            <a:gd name="T4" fmla="+- 0 958 567"/>
                            <a:gd name="T5" fmla="*/ T4 w 572"/>
                            <a:gd name="T6" fmla="+- 0 868 868"/>
                            <a:gd name="T7" fmla="*/ 868 h 444"/>
                            <a:gd name="T8" fmla="+- 0 958 567"/>
                            <a:gd name="T9" fmla="*/ T8 w 572"/>
                            <a:gd name="T10" fmla="+- 0 1156 868"/>
                            <a:gd name="T11" fmla="*/ 1156 h 444"/>
                            <a:gd name="T12" fmla="+- 0 747 567"/>
                            <a:gd name="T13" fmla="*/ T12 w 572"/>
                            <a:gd name="T14" fmla="+- 0 1156 868"/>
                            <a:gd name="T15" fmla="*/ 1156 h 444"/>
                            <a:gd name="T16" fmla="+- 0 747 567"/>
                            <a:gd name="T17" fmla="*/ T16 w 572"/>
                            <a:gd name="T18" fmla="+- 0 868 868"/>
                            <a:gd name="T19" fmla="*/ 868 h 444"/>
                            <a:gd name="T20" fmla="+- 0 567 567"/>
                            <a:gd name="T21" fmla="*/ T20 w 572"/>
                            <a:gd name="T22" fmla="+- 0 868 868"/>
                            <a:gd name="T23" fmla="*/ 868 h 444"/>
                            <a:gd name="T24" fmla="+- 0 567 567"/>
                            <a:gd name="T25" fmla="*/ T24 w 572"/>
                            <a:gd name="T26" fmla="+- 0 1156 868"/>
                            <a:gd name="T27" fmla="*/ 1156 h 444"/>
                            <a:gd name="T28" fmla="+- 0 567 567"/>
                            <a:gd name="T29" fmla="*/ T28 w 572"/>
                            <a:gd name="T30" fmla="+- 0 1312 868"/>
                            <a:gd name="T31" fmla="*/ 1312 h 444"/>
                            <a:gd name="T32" fmla="+- 0 1139 567"/>
                            <a:gd name="T33" fmla="*/ T32 w 572"/>
                            <a:gd name="T34" fmla="+- 0 1312 868"/>
                            <a:gd name="T35" fmla="*/ 1312 h 444"/>
                            <a:gd name="T36" fmla="+- 0 1139 567"/>
                            <a:gd name="T37" fmla="*/ T36 w 572"/>
                            <a:gd name="T38" fmla="+- 0 1157 868"/>
                            <a:gd name="T39" fmla="*/ 1157 h 444"/>
                            <a:gd name="T40" fmla="+- 0 1139 567"/>
                            <a:gd name="T41" fmla="*/ T40 w 572"/>
                            <a:gd name="T42" fmla="+- 0 1156 868"/>
                            <a:gd name="T43" fmla="*/ 1156 h 444"/>
                            <a:gd name="T44" fmla="+- 0 1139 567"/>
                            <a:gd name="T45" fmla="*/ T44 w 572"/>
                            <a:gd name="T46" fmla="+- 0 868 868"/>
                            <a:gd name="T47" fmla="*/ 868 h 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72" h="444">
                              <a:moveTo>
                                <a:pt x="572" y="0"/>
                              </a:moveTo>
                              <a:lnTo>
                                <a:pt x="391" y="0"/>
                              </a:lnTo>
                              <a:lnTo>
                                <a:pt x="391" y="288"/>
                              </a:lnTo>
                              <a:lnTo>
                                <a:pt x="180" y="288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0" y="444"/>
                              </a:lnTo>
                              <a:lnTo>
                                <a:pt x="572" y="444"/>
                              </a:lnTo>
                              <a:lnTo>
                                <a:pt x="572" y="289"/>
                              </a:lnTo>
                              <a:lnTo>
                                <a:pt x="572" y="288"/>
                              </a:lnTo>
                              <a:lnTo>
                                <a:pt x="57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97" y="855"/>
                          <a:ext cx="2131" cy="4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34" y="1152"/>
                          <a:ext cx="394" cy="15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5444CE" id="Grupo 7" o:spid="_x0000_s1026" style="position:absolute;margin-left:0;margin-top:-11.8pt;width:168.15pt;height:35.85pt;z-index:-251650048;mso-position-horizontal:left;mso-position-horizontal-relative:margin" coordorigin="565,632" coordsize="3363,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">
              <v:line id="Line 5" o:spid="_x0000_s1027" style="position:absolute;visibility:visible;mso-wrap-style:square" from="567,632" to="1138,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" strokecolor="white" strokeweight="2.29269mm"/>
              <v:shape id="Freeform 6" o:spid="_x0000_s1028" style="position:absolute;left:565;top:853;width:571;height:444;visibility:visible;mso-wrap-style:square;v-text-anchor:top" coordsize="572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" path="m572,l391,r,288l180,288,180,,,,,288,,444r572,l572,289r,-1l572,e" stroked="f">
                <v:path arrowok="t" o:connecttype="custom" o:connectlocs="571,868;390,868;390,1156;180,1156;180,868;0,868;0,1156;0,1312;571,1312;571,1157;571,1156;571,868" o:connectangles="0,0,0,0,0,0,0,0,0,0,0,0"/>
                <o:lock v:ext="edit" verticies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9" type="#_x0000_t75" style="position:absolute;left:1297;top:855;width:2131;height: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">
                <v:imagedata r:id="rId3" o:title=""/>
              </v:shape>
              <v:shape id="Picture 8" o:spid="_x0000_s1030" type="#_x0000_t75" style="position:absolute;left:3534;top:1152;width:394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">
                <v:imagedata r:id="rId4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933" type="#_x0000_t75" style="width:9pt;height:9pt" o:bullet="t">
        <v:imagedata r:id="rId1" o:title="BD14533_"/>
      </v:shape>
    </w:pict>
  </w:numPicBullet>
  <w:abstractNum w:abstractNumId="0" w15:restartNumberingAfterBreak="0">
    <w:nsid w:val="01CD3485"/>
    <w:multiLevelType w:val="hybridMultilevel"/>
    <w:tmpl w:val="0BD64BD6"/>
    <w:lvl w:ilvl="0" w:tplc="B7C2270E">
      <w:start w:val="1"/>
      <w:numFmt w:val="bullet"/>
      <w:lvlText w:val=""/>
      <w:lvlPicBulletId w:val="0"/>
      <w:lvlJc w:val="left"/>
      <w:pPr>
        <w:ind w:left="787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4C64533"/>
    <w:multiLevelType w:val="hybridMultilevel"/>
    <w:tmpl w:val="D46CACE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274CF2"/>
    <w:multiLevelType w:val="hybridMultilevel"/>
    <w:tmpl w:val="45B80EA2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92AE9"/>
    <w:multiLevelType w:val="hybridMultilevel"/>
    <w:tmpl w:val="EFA2A35A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D8E200F"/>
    <w:multiLevelType w:val="hybridMultilevel"/>
    <w:tmpl w:val="61C8BE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4360C"/>
    <w:multiLevelType w:val="hybridMultilevel"/>
    <w:tmpl w:val="EDEC1E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4F7EA6"/>
    <w:multiLevelType w:val="hybridMultilevel"/>
    <w:tmpl w:val="D4B226E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4D032D"/>
    <w:multiLevelType w:val="hybridMultilevel"/>
    <w:tmpl w:val="102CA9DE"/>
    <w:lvl w:ilvl="0" w:tplc="B022961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4B03223"/>
    <w:multiLevelType w:val="hybridMultilevel"/>
    <w:tmpl w:val="5D144F7E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FF4550"/>
    <w:multiLevelType w:val="hybridMultilevel"/>
    <w:tmpl w:val="AFE8EAD6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E95B27"/>
    <w:multiLevelType w:val="hybridMultilevel"/>
    <w:tmpl w:val="28EC528E"/>
    <w:lvl w:ilvl="0" w:tplc="0428ECA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626CC4">
      <w:start w:val="1"/>
      <w:numFmt w:val="lowerLetter"/>
      <w:lvlText w:val="%2."/>
      <w:lvlJc w:val="left"/>
      <w:pPr>
        <w:ind w:left="360" w:hanging="360"/>
      </w:pPr>
      <w:rPr>
        <w:rFonts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2EA79D3"/>
    <w:multiLevelType w:val="hybridMultilevel"/>
    <w:tmpl w:val="D8E2FF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221472"/>
    <w:multiLevelType w:val="hybridMultilevel"/>
    <w:tmpl w:val="057A6D92"/>
    <w:lvl w:ilvl="0" w:tplc="B7C2270E">
      <w:start w:val="1"/>
      <w:numFmt w:val="bullet"/>
      <w:lvlText w:val=""/>
      <w:lvlPicBulletId w:val="0"/>
      <w:lvlJc w:val="left"/>
      <w:pPr>
        <w:ind w:left="988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3" w15:restartNumberingAfterBreak="0">
    <w:nsid w:val="39AB0E5C"/>
    <w:multiLevelType w:val="hybridMultilevel"/>
    <w:tmpl w:val="4A26E32A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851234"/>
    <w:multiLevelType w:val="hybridMultilevel"/>
    <w:tmpl w:val="2640B9CC"/>
    <w:lvl w:ilvl="0" w:tplc="0C0A000F">
      <w:start w:val="1"/>
      <w:numFmt w:val="decimal"/>
      <w:lvlText w:val="%1."/>
      <w:lvlJc w:val="left"/>
      <w:pPr>
        <w:ind w:left="1778" w:hanging="360"/>
      </w:pPr>
      <w:rPr>
        <w:rFonts w:hint="default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8E07F8F"/>
    <w:multiLevelType w:val="hybridMultilevel"/>
    <w:tmpl w:val="5964C9F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0D474D"/>
    <w:multiLevelType w:val="hybridMultilevel"/>
    <w:tmpl w:val="7D523954"/>
    <w:lvl w:ilvl="0" w:tplc="A036BCB0">
      <w:start w:val="2"/>
      <w:numFmt w:val="bullet"/>
      <w:lvlText w:val=""/>
      <w:lvlJc w:val="left"/>
      <w:pPr>
        <w:ind w:left="144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9CC4C92"/>
    <w:multiLevelType w:val="hybridMultilevel"/>
    <w:tmpl w:val="8B0CE088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393201"/>
    <w:multiLevelType w:val="hybridMultilevel"/>
    <w:tmpl w:val="0704786E"/>
    <w:lvl w:ilvl="0" w:tplc="A036BCB0">
      <w:start w:val="2"/>
      <w:numFmt w:val="bullet"/>
      <w:lvlText w:val=""/>
      <w:lvlJc w:val="left"/>
      <w:pPr>
        <w:ind w:left="216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4F1C3632"/>
    <w:multiLevelType w:val="hybridMultilevel"/>
    <w:tmpl w:val="4008CE98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721066"/>
    <w:multiLevelType w:val="hybridMultilevel"/>
    <w:tmpl w:val="CDD84F4C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6C22FA"/>
    <w:multiLevelType w:val="hybridMultilevel"/>
    <w:tmpl w:val="E8267B9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E8728CF"/>
    <w:multiLevelType w:val="hybridMultilevel"/>
    <w:tmpl w:val="0E5AEF6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557964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C25F97"/>
    <w:multiLevelType w:val="hybridMultilevel"/>
    <w:tmpl w:val="D5D0478E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D355C9"/>
    <w:multiLevelType w:val="hybridMultilevel"/>
    <w:tmpl w:val="CFBC1F80"/>
    <w:lvl w:ilvl="0" w:tplc="B7C2270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9B16D45"/>
    <w:multiLevelType w:val="hybridMultilevel"/>
    <w:tmpl w:val="2640B9CC"/>
    <w:lvl w:ilvl="0" w:tplc="0C0A000F">
      <w:start w:val="1"/>
      <w:numFmt w:val="decimal"/>
      <w:lvlText w:val="%1."/>
      <w:lvlJc w:val="left"/>
      <w:pPr>
        <w:ind w:left="1778" w:hanging="360"/>
      </w:pPr>
      <w:rPr>
        <w:rFonts w:hint="default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4F36564"/>
    <w:multiLevelType w:val="hybridMultilevel"/>
    <w:tmpl w:val="EF0672F4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DF2AF6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644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3"/>
  </w:num>
  <w:num w:numId="3">
    <w:abstractNumId w:val="12"/>
  </w:num>
  <w:num w:numId="4">
    <w:abstractNumId w:val="0"/>
  </w:num>
  <w:num w:numId="5">
    <w:abstractNumId w:val="20"/>
  </w:num>
  <w:num w:numId="6">
    <w:abstractNumId w:val="22"/>
  </w:num>
  <w:num w:numId="7">
    <w:abstractNumId w:val="19"/>
  </w:num>
  <w:num w:numId="8">
    <w:abstractNumId w:val="1"/>
  </w:num>
  <w:num w:numId="9">
    <w:abstractNumId w:val="5"/>
  </w:num>
  <w:num w:numId="10">
    <w:abstractNumId w:val="3"/>
  </w:num>
  <w:num w:numId="11">
    <w:abstractNumId w:val="24"/>
  </w:num>
  <w:num w:numId="12">
    <w:abstractNumId w:val="15"/>
  </w:num>
  <w:num w:numId="13">
    <w:abstractNumId w:val="10"/>
  </w:num>
  <w:num w:numId="14">
    <w:abstractNumId w:val="25"/>
  </w:num>
  <w:num w:numId="15">
    <w:abstractNumId w:val="2"/>
  </w:num>
  <w:num w:numId="16">
    <w:abstractNumId w:val="27"/>
  </w:num>
  <w:num w:numId="17">
    <w:abstractNumId w:val="13"/>
  </w:num>
  <w:num w:numId="18">
    <w:abstractNumId w:val="9"/>
  </w:num>
  <w:num w:numId="19">
    <w:abstractNumId w:val="7"/>
  </w:num>
  <w:num w:numId="20">
    <w:abstractNumId w:val="21"/>
  </w:num>
  <w:num w:numId="21">
    <w:abstractNumId w:val="8"/>
  </w:num>
  <w:num w:numId="22">
    <w:abstractNumId w:val="18"/>
  </w:num>
  <w:num w:numId="23">
    <w:abstractNumId w:val="16"/>
  </w:num>
  <w:num w:numId="24">
    <w:abstractNumId w:val="17"/>
  </w:num>
  <w:num w:numId="25">
    <w:abstractNumId w:val="28"/>
  </w:num>
  <w:num w:numId="26">
    <w:abstractNumId w:val="26"/>
  </w:num>
  <w:num w:numId="27">
    <w:abstractNumId w:val="6"/>
  </w:num>
  <w:num w:numId="28">
    <w:abstractNumId w:val="14"/>
  </w:num>
  <w:num w:numId="29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RIA DEL CARMEN MOTOS LÓPEZ">
    <w15:presenceInfo w15:providerId="AD" w15:userId="S::mariadelcarmen.motos@consejodetransparencia.es::539566f3-dbbe-47bd-850a-e0c2a965274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EDC"/>
    <w:rsid w:val="0000112E"/>
    <w:rsid w:val="00006957"/>
    <w:rsid w:val="00006FBF"/>
    <w:rsid w:val="00011946"/>
    <w:rsid w:val="00016718"/>
    <w:rsid w:val="00021796"/>
    <w:rsid w:val="00032D8A"/>
    <w:rsid w:val="00040AF4"/>
    <w:rsid w:val="00043214"/>
    <w:rsid w:val="00045AFA"/>
    <w:rsid w:val="00045E1E"/>
    <w:rsid w:val="00053A0E"/>
    <w:rsid w:val="0005642F"/>
    <w:rsid w:val="00064DC7"/>
    <w:rsid w:val="00070E7B"/>
    <w:rsid w:val="00072B7E"/>
    <w:rsid w:val="000775A5"/>
    <w:rsid w:val="0008502E"/>
    <w:rsid w:val="00085AD5"/>
    <w:rsid w:val="00085C93"/>
    <w:rsid w:val="00092DA5"/>
    <w:rsid w:val="000A457B"/>
    <w:rsid w:val="000A77F5"/>
    <w:rsid w:val="000B2B05"/>
    <w:rsid w:val="000B778E"/>
    <w:rsid w:val="000C31F6"/>
    <w:rsid w:val="000C4CB7"/>
    <w:rsid w:val="000D3907"/>
    <w:rsid w:val="000D50A3"/>
    <w:rsid w:val="000D5417"/>
    <w:rsid w:val="000E0A9E"/>
    <w:rsid w:val="000E16C3"/>
    <w:rsid w:val="000F0DA5"/>
    <w:rsid w:val="000F17ED"/>
    <w:rsid w:val="000F1839"/>
    <w:rsid w:val="000F3C9D"/>
    <w:rsid w:val="00104DE9"/>
    <w:rsid w:val="00104E94"/>
    <w:rsid w:val="001149B1"/>
    <w:rsid w:val="00132732"/>
    <w:rsid w:val="001342AA"/>
    <w:rsid w:val="00146C3C"/>
    <w:rsid w:val="0016051F"/>
    <w:rsid w:val="00164876"/>
    <w:rsid w:val="00171A09"/>
    <w:rsid w:val="00175A7B"/>
    <w:rsid w:val="001763F8"/>
    <w:rsid w:val="00183301"/>
    <w:rsid w:val="0018541B"/>
    <w:rsid w:val="00187CDD"/>
    <w:rsid w:val="0019448F"/>
    <w:rsid w:val="00196703"/>
    <w:rsid w:val="001A0BD4"/>
    <w:rsid w:val="001A0DA8"/>
    <w:rsid w:val="001A22D4"/>
    <w:rsid w:val="001A2CB0"/>
    <w:rsid w:val="001A3269"/>
    <w:rsid w:val="001A5305"/>
    <w:rsid w:val="001A7DC4"/>
    <w:rsid w:val="001B556E"/>
    <w:rsid w:val="001B6B69"/>
    <w:rsid w:val="001C01C2"/>
    <w:rsid w:val="001C075B"/>
    <w:rsid w:val="001C2217"/>
    <w:rsid w:val="001C3BC4"/>
    <w:rsid w:val="001C3E2F"/>
    <w:rsid w:val="001C4509"/>
    <w:rsid w:val="001C7C78"/>
    <w:rsid w:val="001C7D84"/>
    <w:rsid w:val="001E106B"/>
    <w:rsid w:val="001E597E"/>
    <w:rsid w:val="001E5AAD"/>
    <w:rsid w:val="0021682B"/>
    <w:rsid w:val="0022349F"/>
    <w:rsid w:val="00231D61"/>
    <w:rsid w:val="002333FD"/>
    <w:rsid w:val="00243294"/>
    <w:rsid w:val="00244EDA"/>
    <w:rsid w:val="002464DE"/>
    <w:rsid w:val="002467FA"/>
    <w:rsid w:val="00247EA1"/>
    <w:rsid w:val="00250846"/>
    <w:rsid w:val="0025235A"/>
    <w:rsid w:val="00263F79"/>
    <w:rsid w:val="002725E4"/>
    <w:rsid w:val="002777C1"/>
    <w:rsid w:val="00296787"/>
    <w:rsid w:val="0029723A"/>
    <w:rsid w:val="002A7C57"/>
    <w:rsid w:val="002C19B9"/>
    <w:rsid w:val="002C1DD9"/>
    <w:rsid w:val="002C41B4"/>
    <w:rsid w:val="002D0702"/>
    <w:rsid w:val="002D27E4"/>
    <w:rsid w:val="002D4102"/>
    <w:rsid w:val="002E00A9"/>
    <w:rsid w:val="002E409F"/>
    <w:rsid w:val="002E629F"/>
    <w:rsid w:val="002E644A"/>
    <w:rsid w:val="002F06DC"/>
    <w:rsid w:val="002F0CAA"/>
    <w:rsid w:val="002F2B10"/>
    <w:rsid w:val="00307FC9"/>
    <w:rsid w:val="003127E7"/>
    <w:rsid w:val="00313E3F"/>
    <w:rsid w:val="00316795"/>
    <w:rsid w:val="0031769F"/>
    <w:rsid w:val="003208A1"/>
    <w:rsid w:val="00327E72"/>
    <w:rsid w:val="00331EDB"/>
    <w:rsid w:val="0033246F"/>
    <w:rsid w:val="00337C82"/>
    <w:rsid w:val="00341BCC"/>
    <w:rsid w:val="003421F4"/>
    <w:rsid w:val="00342717"/>
    <w:rsid w:val="00343175"/>
    <w:rsid w:val="00347877"/>
    <w:rsid w:val="00352994"/>
    <w:rsid w:val="00355DC0"/>
    <w:rsid w:val="003572E1"/>
    <w:rsid w:val="00393F48"/>
    <w:rsid w:val="003A1694"/>
    <w:rsid w:val="003A199B"/>
    <w:rsid w:val="003A390C"/>
    <w:rsid w:val="003B399C"/>
    <w:rsid w:val="003B57E6"/>
    <w:rsid w:val="003B6B96"/>
    <w:rsid w:val="003C1992"/>
    <w:rsid w:val="003D2C4A"/>
    <w:rsid w:val="003D7F25"/>
    <w:rsid w:val="003E564B"/>
    <w:rsid w:val="003E5D2F"/>
    <w:rsid w:val="003E7CF3"/>
    <w:rsid w:val="003F4DDD"/>
    <w:rsid w:val="003F527E"/>
    <w:rsid w:val="003F6EDC"/>
    <w:rsid w:val="00404329"/>
    <w:rsid w:val="004061BC"/>
    <w:rsid w:val="00415DBD"/>
    <w:rsid w:val="00422B18"/>
    <w:rsid w:val="00423977"/>
    <w:rsid w:val="004311B3"/>
    <w:rsid w:val="004356CC"/>
    <w:rsid w:val="00441770"/>
    <w:rsid w:val="00457B28"/>
    <w:rsid w:val="00467FDF"/>
    <w:rsid w:val="004720A5"/>
    <w:rsid w:val="0047735C"/>
    <w:rsid w:val="004859CC"/>
    <w:rsid w:val="00485EB8"/>
    <w:rsid w:val="0048761D"/>
    <w:rsid w:val="00494808"/>
    <w:rsid w:val="004A1663"/>
    <w:rsid w:val="004C6440"/>
    <w:rsid w:val="004D4B3E"/>
    <w:rsid w:val="004D50CC"/>
    <w:rsid w:val="004D7037"/>
    <w:rsid w:val="004E1699"/>
    <w:rsid w:val="004E7B33"/>
    <w:rsid w:val="00506864"/>
    <w:rsid w:val="00520710"/>
    <w:rsid w:val="00521C69"/>
    <w:rsid w:val="005301DF"/>
    <w:rsid w:val="00532238"/>
    <w:rsid w:val="00536832"/>
    <w:rsid w:val="00540929"/>
    <w:rsid w:val="005525BE"/>
    <w:rsid w:val="00554550"/>
    <w:rsid w:val="00560FA0"/>
    <w:rsid w:val="00563295"/>
    <w:rsid w:val="00564E23"/>
    <w:rsid w:val="005662DE"/>
    <w:rsid w:val="00576BB1"/>
    <w:rsid w:val="00581D58"/>
    <w:rsid w:val="00582A8C"/>
    <w:rsid w:val="00592E61"/>
    <w:rsid w:val="00593819"/>
    <w:rsid w:val="0059767A"/>
    <w:rsid w:val="005B11B3"/>
    <w:rsid w:val="005B1544"/>
    <w:rsid w:val="005B5B28"/>
    <w:rsid w:val="005C0919"/>
    <w:rsid w:val="005C4778"/>
    <w:rsid w:val="005D714F"/>
    <w:rsid w:val="005E2505"/>
    <w:rsid w:val="005E4B0F"/>
    <w:rsid w:val="005E61F8"/>
    <w:rsid w:val="005E6704"/>
    <w:rsid w:val="005F3C59"/>
    <w:rsid w:val="005F4F71"/>
    <w:rsid w:val="005F580F"/>
    <w:rsid w:val="005F7D73"/>
    <w:rsid w:val="00603DFC"/>
    <w:rsid w:val="00607613"/>
    <w:rsid w:val="00623CFC"/>
    <w:rsid w:val="006253FA"/>
    <w:rsid w:val="00626152"/>
    <w:rsid w:val="006266A5"/>
    <w:rsid w:val="00627473"/>
    <w:rsid w:val="006304C6"/>
    <w:rsid w:val="00633EAA"/>
    <w:rsid w:val="00635D45"/>
    <w:rsid w:val="006475A7"/>
    <w:rsid w:val="00652D9F"/>
    <w:rsid w:val="00661E94"/>
    <w:rsid w:val="00665571"/>
    <w:rsid w:val="00672A65"/>
    <w:rsid w:val="0068498F"/>
    <w:rsid w:val="00694E5D"/>
    <w:rsid w:val="0069673B"/>
    <w:rsid w:val="006B07CE"/>
    <w:rsid w:val="006B2C2E"/>
    <w:rsid w:val="006B4FAE"/>
    <w:rsid w:val="006B75D8"/>
    <w:rsid w:val="006C0CDD"/>
    <w:rsid w:val="006D49E7"/>
    <w:rsid w:val="006D4C90"/>
    <w:rsid w:val="006E017D"/>
    <w:rsid w:val="006E6789"/>
    <w:rsid w:val="006E75DE"/>
    <w:rsid w:val="006F083A"/>
    <w:rsid w:val="006F0C1E"/>
    <w:rsid w:val="006F45F3"/>
    <w:rsid w:val="006F6066"/>
    <w:rsid w:val="00702A3B"/>
    <w:rsid w:val="00702F10"/>
    <w:rsid w:val="007071A8"/>
    <w:rsid w:val="00707515"/>
    <w:rsid w:val="00707C14"/>
    <w:rsid w:val="00712213"/>
    <w:rsid w:val="00712D07"/>
    <w:rsid w:val="00714C22"/>
    <w:rsid w:val="00714C54"/>
    <w:rsid w:val="00717272"/>
    <w:rsid w:val="007266FD"/>
    <w:rsid w:val="00734D60"/>
    <w:rsid w:val="0073626B"/>
    <w:rsid w:val="007417AB"/>
    <w:rsid w:val="00742548"/>
    <w:rsid w:val="007465AA"/>
    <w:rsid w:val="00751FAA"/>
    <w:rsid w:val="00760E4B"/>
    <w:rsid w:val="00765079"/>
    <w:rsid w:val="0076567C"/>
    <w:rsid w:val="0076640C"/>
    <w:rsid w:val="00767C60"/>
    <w:rsid w:val="00774C97"/>
    <w:rsid w:val="00777FB3"/>
    <w:rsid w:val="00781700"/>
    <w:rsid w:val="0078355B"/>
    <w:rsid w:val="00790143"/>
    <w:rsid w:val="007942B7"/>
    <w:rsid w:val="007954A6"/>
    <w:rsid w:val="007B17A8"/>
    <w:rsid w:val="007B5543"/>
    <w:rsid w:val="007C65C5"/>
    <w:rsid w:val="007D1701"/>
    <w:rsid w:val="007D3311"/>
    <w:rsid w:val="007D52E6"/>
    <w:rsid w:val="007D5305"/>
    <w:rsid w:val="007D5CBF"/>
    <w:rsid w:val="007D69D9"/>
    <w:rsid w:val="007F144B"/>
    <w:rsid w:val="007F1D56"/>
    <w:rsid w:val="007F3347"/>
    <w:rsid w:val="007F5F9D"/>
    <w:rsid w:val="00800B69"/>
    <w:rsid w:val="00803D20"/>
    <w:rsid w:val="00803D2D"/>
    <w:rsid w:val="00804174"/>
    <w:rsid w:val="00805A8D"/>
    <w:rsid w:val="00807495"/>
    <w:rsid w:val="00821526"/>
    <w:rsid w:val="0082470D"/>
    <w:rsid w:val="00825ACB"/>
    <w:rsid w:val="00826275"/>
    <w:rsid w:val="00831EE9"/>
    <w:rsid w:val="00836976"/>
    <w:rsid w:val="00837D11"/>
    <w:rsid w:val="00844DB3"/>
    <w:rsid w:val="0084782E"/>
    <w:rsid w:val="008514EC"/>
    <w:rsid w:val="00853CB9"/>
    <w:rsid w:val="00855E09"/>
    <w:rsid w:val="00865E5A"/>
    <w:rsid w:val="0087300F"/>
    <w:rsid w:val="00873742"/>
    <w:rsid w:val="008743DD"/>
    <w:rsid w:val="00882A5B"/>
    <w:rsid w:val="00886513"/>
    <w:rsid w:val="00891E6F"/>
    <w:rsid w:val="00892FC7"/>
    <w:rsid w:val="00894358"/>
    <w:rsid w:val="0089455A"/>
    <w:rsid w:val="00897D04"/>
    <w:rsid w:val="008A56F3"/>
    <w:rsid w:val="008A5AAE"/>
    <w:rsid w:val="008A6540"/>
    <w:rsid w:val="008D6E75"/>
    <w:rsid w:val="008E007D"/>
    <w:rsid w:val="008E7D44"/>
    <w:rsid w:val="008F0F7D"/>
    <w:rsid w:val="008F0FDC"/>
    <w:rsid w:val="008F2EF6"/>
    <w:rsid w:val="00902A71"/>
    <w:rsid w:val="009039FD"/>
    <w:rsid w:val="00903FE0"/>
    <w:rsid w:val="00912DB4"/>
    <w:rsid w:val="009305CF"/>
    <w:rsid w:val="00947271"/>
    <w:rsid w:val="00953226"/>
    <w:rsid w:val="009654DA"/>
    <w:rsid w:val="00965C69"/>
    <w:rsid w:val="00967273"/>
    <w:rsid w:val="00967865"/>
    <w:rsid w:val="00982299"/>
    <w:rsid w:val="00992276"/>
    <w:rsid w:val="009A726E"/>
    <w:rsid w:val="009B75CD"/>
    <w:rsid w:val="009C4EB8"/>
    <w:rsid w:val="009C5469"/>
    <w:rsid w:val="009D35A4"/>
    <w:rsid w:val="009D3CC3"/>
    <w:rsid w:val="009D4047"/>
    <w:rsid w:val="009D78D2"/>
    <w:rsid w:val="009E049D"/>
    <w:rsid w:val="009E0F32"/>
    <w:rsid w:val="009E2E6F"/>
    <w:rsid w:val="009E63D3"/>
    <w:rsid w:val="009E7254"/>
    <w:rsid w:val="009F0FDC"/>
    <w:rsid w:val="00A03993"/>
    <w:rsid w:val="00A05F57"/>
    <w:rsid w:val="00A0626F"/>
    <w:rsid w:val="00A06BF1"/>
    <w:rsid w:val="00A10B8C"/>
    <w:rsid w:val="00A11004"/>
    <w:rsid w:val="00A1361E"/>
    <w:rsid w:val="00A20C71"/>
    <w:rsid w:val="00A249BB"/>
    <w:rsid w:val="00A24E51"/>
    <w:rsid w:val="00A32171"/>
    <w:rsid w:val="00A474E0"/>
    <w:rsid w:val="00A51AAD"/>
    <w:rsid w:val="00A52444"/>
    <w:rsid w:val="00A56942"/>
    <w:rsid w:val="00A571E6"/>
    <w:rsid w:val="00A608C3"/>
    <w:rsid w:val="00A66834"/>
    <w:rsid w:val="00A670E9"/>
    <w:rsid w:val="00A677C6"/>
    <w:rsid w:val="00A770A3"/>
    <w:rsid w:val="00A82709"/>
    <w:rsid w:val="00A948D8"/>
    <w:rsid w:val="00A9512E"/>
    <w:rsid w:val="00AA0AE1"/>
    <w:rsid w:val="00AB1913"/>
    <w:rsid w:val="00AC2723"/>
    <w:rsid w:val="00AC4A6F"/>
    <w:rsid w:val="00AC79CF"/>
    <w:rsid w:val="00AD6065"/>
    <w:rsid w:val="00AE0F00"/>
    <w:rsid w:val="00AE4F68"/>
    <w:rsid w:val="00AE6A4F"/>
    <w:rsid w:val="00AE6A6E"/>
    <w:rsid w:val="00AF196B"/>
    <w:rsid w:val="00AF443D"/>
    <w:rsid w:val="00AF5151"/>
    <w:rsid w:val="00AF751D"/>
    <w:rsid w:val="00B1184C"/>
    <w:rsid w:val="00B1203D"/>
    <w:rsid w:val="00B175DC"/>
    <w:rsid w:val="00B220EC"/>
    <w:rsid w:val="00B23DE2"/>
    <w:rsid w:val="00B344B3"/>
    <w:rsid w:val="00B426C4"/>
    <w:rsid w:val="00B45E39"/>
    <w:rsid w:val="00B5314A"/>
    <w:rsid w:val="00B56A3A"/>
    <w:rsid w:val="00B57DF0"/>
    <w:rsid w:val="00B61412"/>
    <w:rsid w:val="00B628C5"/>
    <w:rsid w:val="00B63711"/>
    <w:rsid w:val="00B66596"/>
    <w:rsid w:val="00B77C12"/>
    <w:rsid w:val="00B803D2"/>
    <w:rsid w:val="00B8311A"/>
    <w:rsid w:val="00B85772"/>
    <w:rsid w:val="00B85EA1"/>
    <w:rsid w:val="00B87734"/>
    <w:rsid w:val="00B9114F"/>
    <w:rsid w:val="00B93247"/>
    <w:rsid w:val="00BA03C4"/>
    <w:rsid w:val="00BA14E6"/>
    <w:rsid w:val="00BA3611"/>
    <w:rsid w:val="00BA4354"/>
    <w:rsid w:val="00BA7F6B"/>
    <w:rsid w:val="00BB2529"/>
    <w:rsid w:val="00BB3652"/>
    <w:rsid w:val="00BC61D1"/>
    <w:rsid w:val="00BD18E4"/>
    <w:rsid w:val="00BD1E44"/>
    <w:rsid w:val="00BD2172"/>
    <w:rsid w:val="00BD2842"/>
    <w:rsid w:val="00BF658D"/>
    <w:rsid w:val="00C02953"/>
    <w:rsid w:val="00C1290B"/>
    <w:rsid w:val="00C155CB"/>
    <w:rsid w:val="00C17A71"/>
    <w:rsid w:val="00C213EC"/>
    <w:rsid w:val="00C22B10"/>
    <w:rsid w:val="00C24010"/>
    <w:rsid w:val="00C259F4"/>
    <w:rsid w:val="00C26ADC"/>
    <w:rsid w:val="00C27705"/>
    <w:rsid w:val="00C309E3"/>
    <w:rsid w:val="00C3228C"/>
    <w:rsid w:val="00C32799"/>
    <w:rsid w:val="00C4050E"/>
    <w:rsid w:val="00C42E69"/>
    <w:rsid w:val="00C4430D"/>
    <w:rsid w:val="00C451D3"/>
    <w:rsid w:val="00C5055D"/>
    <w:rsid w:val="00C52EE5"/>
    <w:rsid w:val="00C54D21"/>
    <w:rsid w:val="00C555C6"/>
    <w:rsid w:val="00C61E7F"/>
    <w:rsid w:val="00C66E73"/>
    <w:rsid w:val="00C77E48"/>
    <w:rsid w:val="00C91330"/>
    <w:rsid w:val="00CA41DD"/>
    <w:rsid w:val="00CA6C4C"/>
    <w:rsid w:val="00CB6837"/>
    <w:rsid w:val="00CC3B31"/>
    <w:rsid w:val="00CC48E8"/>
    <w:rsid w:val="00CC6F57"/>
    <w:rsid w:val="00CD3DE8"/>
    <w:rsid w:val="00CD4A14"/>
    <w:rsid w:val="00CE5534"/>
    <w:rsid w:val="00CF21EB"/>
    <w:rsid w:val="00D014E1"/>
    <w:rsid w:val="00D0198B"/>
    <w:rsid w:val="00D01CA1"/>
    <w:rsid w:val="00D1453D"/>
    <w:rsid w:val="00D1530E"/>
    <w:rsid w:val="00D2343B"/>
    <w:rsid w:val="00D24B67"/>
    <w:rsid w:val="00D32646"/>
    <w:rsid w:val="00D41F4C"/>
    <w:rsid w:val="00D45F5C"/>
    <w:rsid w:val="00D520C8"/>
    <w:rsid w:val="00D529A9"/>
    <w:rsid w:val="00D66DF3"/>
    <w:rsid w:val="00D70570"/>
    <w:rsid w:val="00D77D83"/>
    <w:rsid w:val="00D9090A"/>
    <w:rsid w:val="00D940D6"/>
    <w:rsid w:val="00D96084"/>
    <w:rsid w:val="00DA1D99"/>
    <w:rsid w:val="00DA3A5D"/>
    <w:rsid w:val="00DA6660"/>
    <w:rsid w:val="00DC5B52"/>
    <w:rsid w:val="00DD515F"/>
    <w:rsid w:val="00DF05BD"/>
    <w:rsid w:val="00DF25D7"/>
    <w:rsid w:val="00DF54AF"/>
    <w:rsid w:val="00DF555F"/>
    <w:rsid w:val="00DF56A7"/>
    <w:rsid w:val="00E023B5"/>
    <w:rsid w:val="00E07201"/>
    <w:rsid w:val="00E0725F"/>
    <w:rsid w:val="00E17DF6"/>
    <w:rsid w:val="00E30705"/>
    <w:rsid w:val="00E33169"/>
    <w:rsid w:val="00E51AC4"/>
    <w:rsid w:val="00E63F24"/>
    <w:rsid w:val="00E6528C"/>
    <w:rsid w:val="00E72E28"/>
    <w:rsid w:val="00E73F4D"/>
    <w:rsid w:val="00E77A98"/>
    <w:rsid w:val="00E8238D"/>
    <w:rsid w:val="00E83650"/>
    <w:rsid w:val="00EA3A94"/>
    <w:rsid w:val="00EB68A3"/>
    <w:rsid w:val="00EC6A3E"/>
    <w:rsid w:val="00EC78C5"/>
    <w:rsid w:val="00ED30F1"/>
    <w:rsid w:val="00ED57F6"/>
    <w:rsid w:val="00ED6104"/>
    <w:rsid w:val="00ED7193"/>
    <w:rsid w:val="00ED7D79"/>
    <w:rsid w:val="00EE018E"/>
    <w:rsid w:val="00EE51A5"/>
    <w:rsid w:val="00EE5F85"/>
    <w:rsid w:val="00EF4231"/>
    <w:rsid w:val="00EF4B82"/>
    <w:rsid w:val="00EF5B46"/>
    <w:rsid w:val="00EF6910"/>
    <w:rsid w:val="00F04B4F"/>
    <w:rsid w:val="00F05E2C"/>
    <w:rsid w:val="00F10AB2"/>
    <w:rsid w:val="00F11C31"/>
    <w:rsid w:val="00F132F9"/>
    <w:rsid w:val="00F2337E"/>
    <w:rsid w:val="00F245A6"/>
    <w:rsid w:val="00F24BAF"/>
    <w:rsid w:val="00F25044"/>
    <w:rsid w:val="00F31BC3"/>
    <w:rsid w:val="00F36022"/>
    <w:rsid w:val="00F361B3"/>
    <w:rsid w:val="00F44609"/>
    <w:rsid w:val="00F46021"/>
    <w:rsid w:val="00F46B14"/>
    <w:rsid w:val="00F47DDE"/>
    <w:rsid w:val="00F614CD"/>
    <w:rsid w:val="00F717F7"/>
    <w:rsid w:val="00F71FF5"/>
    <w:rsid w:val="00F7274D"/>
    <w:rsid w:val="00F81033"/>
    <w:rsid w:val="00F92186"/>
    <w:rsid w:val="00F92610"/>
    <w:rsid w:val="00F931B5"/>
    <w:rsid w:val="00F95333"/>
    <w:rsid w:val="00FA0C58"/>
    <w:rsid w:val="00FA11BE"/>
    <w:rsid w:val="00FA1911"/>
    <w:rsid w:val="00FA5997"/>
    <w:rsid w:val="00FA5AFD"/>
    <w:rsid w:val="00FB5F9E"/>
    <w:rsid w:val="00FC4E74"/>
    <w:rsid w:val="00FC4FB8"/>
    <w:rsid w:val="00FD342C"/>
    <w:rsid w:val="00FD4E10"/>
    <w:rsid w:val="00FD68A4"/>
    <w:rsid w:val="00FF274F"/>
    <w:rsid w:val="00FF445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,"/>
  <w:listSeparator w:val=";"/>
  <w14:docId w14:val="2B3A1068"/>
  <w15:docId w15:val="{0DA303E3-3A6F-44A6-BD5F-0E345DCA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EDC"/>
    <w:rPr>
      <w:rFonts w:ascii="Century Gothic" w:hAnsi="Century Gothic"/>
      <w:sz w:val="22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E61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E5D2F"/>
    <w:pPr>
      <w:keepNext/>
      <w:keepLines/>
      <w:spacing w:before="200"/>
      <w:outlineLvl w:val="1"/>
    </w:pPr>
    <w:rPr>
      <w:rFonts w:eastAsiaTheme="majorEastAsia" w:cstheme="majorBidi"/>
      <w:b/>
      <w:bCs/>
      <w:color w:val="50866C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943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866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E5D2F"/>
    <w:rPr>
      <w:rFonts w:ascii="Century Gothic" w:eastAsiaTheme="majorEastAsia" w:hAnsi="Century Gothic" w:cstheme="majorBidi"/>
      <w:b/>
      <w:bCs/>
      <w:color w:val="50866C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94358"/>
    <w:rPr>
      <w:rFonts w:asciiTheme="majorHAnsi" w:eastAsiaTheme="majorEastAsia" w:hAnsiTheme="majorHAnsi" w:cstheme="majorBidi"/>
      <w:b/>
      <w:bCs/>
      <w:color w:val="50866C"/>
      <w:sz w:val="22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01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01DF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1149B1"/>
    <w:rPr>
      <w:color w:val="808080"/>
    </w:rPr>
  </w:style>
  <w:style w:type="paragraph" w:customStyle="1" w:styleId="Ttulodelboletn">
    <w:name w:val="Título del boletín"/>
    <w:basedOn w:val="Normal"/>
    <w:qFormat/>
    <w:rsid w:val="001149B1"/>
    <w:rPr>
      <w:rFonts w:asciiTheme="majorHAnsi" w:hAnsiTheme="majorHAnsi"/>
      <w:b/>
      <w:color w:val="FFFFFF" w:themeColor="background1"/>
      <w:sz w:val="62"/>
    </w:rPr>
  </w:style>
  <w:style w:type="paragraph" w:customStyle="1" w:styleId="Subttulodelboletn">
    <w:name w:val="Subtítulo del boletín"/>
    <w:basedOn w:val="Normal"/>
    <w:qFormat/>
    <w:rsid w:val="001149B1"/>
    <w:rPr>
      <w:color w:val="FFFFFF" w:themeColor="background1"/>
      <w:sz w:val="26"/>
    </w:rPr>
  </w:style>
  <w:style w:type="paragraph" w:customStyle="1" w:styleId="Titulardelboletn">
    <w:name w:val="Titular del boletín"/>
    <w:basedOn w:val="Normal"/>
    <w:qFormat/>
    <w:rsid w:val="00760E4B"/>
    <w:rPr>
      <w:rFonts w:asciiTheme="majorHAnsi" w:hAnsiTheme="majorHAnsi"/>
      <w:b/>
      <w:sz w:val="32"/>
    </w:rPr>
  </w:style>
  <w:style w:type="paragraph" w:customStyle="1" w:styleId="Cuerpodelboletn">
    <w:name w:val="Cuerpo del boletín"/>
    <w:basedOn w:val="Normal"/>
    <w:qFormat/>
    <w:rsid w:val="00F7274D"/>
    <w:pPr>
      <w:spacing w:after="200"/>
      <w:jc w:val="both"/>
    </w:pPr>
    <w:rPr>
      <w:color w:val="000000"/>
    </w:rPr>
  </w:style>
  <w:style w:type="paragraph" w:customStyle="1" w:styleId="Textoblanco">
    <w:name w:val="Texto blanco"/>
    <w:basedOn w:val="Normal"/>
    <w:qFormat/>
    <w:rsid w:val="00D014E1"/>
    <w:rPr>
      <w:color w:val="FFFFFF" w:themeColor="background1"/>
      <w:sz w:val="20"/>
    </w:rPr>
  </w:style>
  <w:style w:type="paragraph" w:customStyle="1" w:styleId="Nombredelaempresa">
    <w:name w:val="Nombre de la empresa"/>
    <w:basedOn w:val="Ttulodelboletn"/>
    <w:qFormat/>
    <w:rsid w:val="003B57E6"/>
    <w:rPr>
      <w:sz w:val="52"/>
      <w:szCs w:val="52"/>
    </w:rPr>
  </w:style>
  <w:style w:type="paragraph" w:customStyle="1" w:styleId="Fechadelboletn">
    <w:name w:val="Fecha del boletín"/>
    <w:basedOn w:val="Textoblanco"/>
    <w:qFormat/>
    <w:rsid w:val="00FA5997"/>
    <w:pPr>
      <w:jc w:val="right"/>
    </w:pPr>
  </w:style>
  <w:style w:type="paragraph" w:customStyle="1" w:styleId="Letrapequea">
    <w:name w:val="Letra pequeña"/>
    <w:basedOn w:val="Cuerpodelboletn"/>
    <w:qFormat/>
    <w:rsid w:val="006D49E7"/>
    <w:pPr>
      <w:jc w:val="right"/>
    </w:pPr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1BC3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1BC3"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C4A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36022"/>
    <w:pPr>
      <w:ind w:left="720"/>
      <w:contextualSpacing/>
    </w:pPr>
  </w:style>
  <w:style w:type="table" w:styleId="Sombreadovistoso-nfasis3">
    <w:name w:val="Colorful Shading Accent 3"/>
    <w:basedOn w:val="Tablanormal"/>
    <w:uiPriority w:val="71"/>
    <w:rsid w:val="00C1290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medio2-nfasis3">
    <w:name w:val="Medium Shading 2 Accent 3"/>
    <w:basedOn w:val="Tablanormal"/>
    <w:uiPriority w:val="64"/>
    <w:rsid w:val="00C129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parrafo">
    <w:name w:val="parrafo"/>
    <w:basedOn w:val="Normal"/>
    <w:rsid w:val="00415D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s-ES"/>
    </w:rPr>
  </w:style>
  <w:style w:type="paragraph" w:styleId="Sinespaciado">
    <w:name w:val="No Spacing"/>
    <w:link w:val="SinespaciadoCar"/>
    <w:uiPriority w:val="1"/>
    <w:qFormat/>
    <w:rsid w:val="00C61E7F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61E7F"/>
    <w:rPr>
      <w:sz w:val="22"/>
      <w:szCs w:val="22"/>
    </w:rPr>
  </w:style>
  <w:style w:type="table" w:customStyle="1" w:styleId="Estilo1">
    <w:name w:val="Estilo1"/>
    <w:basedOn w:val="Tablanormal"/>
    <w:uiPriority w:val="99"/>
    <w:rsid w:val="00263F79"/>
    <w:tblPr/>
    <w:tcPr>
      <w:shd w:val="clear" w:color="auto" w:fill="65AD82"/>
    </w:tcPr>
  </w:style>
  <w:style w:type="table" w:styleId="Tablaconcuadrcula">
    <w:name w:val="Table Grid"/>
    <w:basedOn w:val="Tablanormal"/>
    <w:uiPriority w:val="59"/>
    <w:rsid w:val="0024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E61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ageneral">
    <w:name w:val="tabla general"/>
    <w:basedOn w:val="Tablanormal"/>
    <w:uiPriority w:val="99"/>
    <w:rsid w:val="006F45F3"/>
    <w:rPr>
      <w:rFonts w:ascii="Mulish" w:hAnsi="Mulish"/>
      <w:sz w:val="16"/>
    </w:rPr>
    <w:tblPr>
      <w:tblBorders>
        <w:top w:val="single" w:sz="4" w:space="0" w:color="auto"/>
        <w:left w:val="single" w:sz="4" w:space="0" w:color="7F7F7F" w:themeColor="text1" w:themeTint="80"/>
        <w:bottom w:val="single" w:sz="4" w:space="0" w:color="auto"/>
        <w:right w:val="single" w:sz="4" w:space="0" w:color="7F7F7F" w:themeColor="text1" w:themeTint="80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Estilo2">
    <w:name w:val="Estilo2"/>
    <w:basedOn w:val="Tablanormal"/>
    <w:uiPriority w:val="99"/>
    <w:rsid w:val="006F45F3"/>
    <w:tblPr/>
  </w:style>
  <w:style w:type="character" w:styleId="Refdecomentario">
    <w:name w:val="annotation reference"/>
    <w:basedOn w:val="Fuentedeprrafopredeter"/>
    <w:uiPriority w:val="99"/>
    <w:semiHidden/>
    <w:unhideWhenUsed/>
    <w:rsid w:val="001B55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55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556E"/>
    <w:rPr>
      <w:rFonts w:ascii="Century Gothic" w:hAnsi="Century Gothi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55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556E"/>
    <w:rPr>
      <w:rFonts w:ascii="Century Gothic" w:hAnsi="Century Gothic"/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777C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777C1"/>
    <w:rPr>
      <w:rFonts w:ascii="Century Gothic" w:hAnsi="Century Gothic"/>
    </w:rPr>
  </w:style>
  <w:style w:type="character" w:styleId="Refdenotaalpie">
    <w:name w:val="footnote reference"/>
    <w:basedOn w:val="Fuentedeprrafopredeter"/>
    <w:uiPriority w:val="99"/>
    <w:semiHidden/>
    <w:unhideWhenUsed/>
    <w:rsid w:val="002777C1"/>
    <w:rPr>
      <w:vertAlign w:val="superscript"/>
    </w:rPr>
  </w:style>
  <w:style w:type="paragraph" w:styleId="Revisin">
    <w:name w:val="Revision"/>
    <w:hidden/>
    <w:uiPriority w:val="99"/>
    <w:semiHidden/>
    <w:rsid w:val="00593819"/>
    <w:rPr>
      <w:rFonts w:ascii="Century Gothic" w:hAnsi="Century Gothic"/>
      <w:sz w:val="22"/>
      <w:szCs w:val="24"/>
    </w:rPr>
  </w:style>
  <w:style w:type="character" w:customStyle="1" w:styleId="Estilo3">
    <w:name w:val="Estilo3"/>
    <w:basedOn w:val="Fuentedeprrafopredeter"/>
    <w:uiPriority w:val="1"/>
    <w:rsid w:val="000A457B"/>
    <w:rPr>
      <w:rFonts w:ascii="Mulish" w:hAnsi="Mulish"/>
      <w:sz w:val="20"/>
    </w:rPr>
  </w:style>
  <w:style w:type="character" w:customStyle="1" w:styleId="Estilo4">
    <w:name w:val="Estilo4"/>
    <w:basedOn w:val="Fuentedeprrafopredeter"/>
    <w:uiPriority w:val="1"/>
    <w:rsid w:val="000A457B"/>
    <w:rPr>
      <w:rFonts w:ascii="Mulish" w:hAnsi="Mulish"/>
      <w:sz w:val="18"/>
    </w:rPr>
  </w:style>
  <w:style w:type="character" w:customStyle="1" w:styleId="Estilo5">
    <w:name w:val="Estilo5"/>
    <w:basedOn w:val="Fuentedeprrafopredeter"/>
    <w:uiPriority w:val="1"/>
    <w:rsid w:val="00A571E6"/>
    <w:rPr>
      <w:rFonts w:ascii="Mulish" w:hAnsi="Mulish"/>
      <w:sz w:val="18"/>
    </w:rPr>
  </w:style>
  <w:style w:type="character" w:customStyle="1" w:styleId="Estilo6">
    <w:name w:val="Estilo6"/>
    <w:basedOn w:val="Fuentedeprrafopredeter"/>
    <w:uiPriority w:val="1"/>
    <w:rsid w:val="00A571E6"/>
    <w:rPr>
      <w:rFonts w:ascii="Mulish" w:hAnsi="Mulish"/>
      <w:sz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F11C31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8743D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8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2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3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www.chminosil.es" TargetMode="Externa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consejodetransparencia.es/content/dam/ctransparencia/portal-ctbg/evaluacion/evaluaci%C3%B3n-de-2026/Plan_Evaluacion_2026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onsejodetransparencia.es/evaluacion/evaluacion2025/2025/SPI" TargetMode="Externa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email:%20sgtbg@consejodetransparencia.es" TargetMode="External"/><Relationship Id="rId2" Type="http://schemas.openxmlformats.org/officeDocument/2006/relationships/hyperlink" Target="http://www.consejodetransparencia.es" TargetMode="External"/><Relationship Id="rId1" Type="http://schemas.openxmlformats.org/officeDocument/2006/relationships/hyperlink" Target="mailto:email:%20sgtbg@consejodetransparencia.es" TargetMode="External"/><Relationship Id="rId4" Type="http://schemas.openxmlformats.org/officeDocument/2006/relationships/hyperlink" Target="http://www.consejodetransparencia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m.ruiz\AppData\Roaming\Microsoft\Plantillas\Boletn_sema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4197122E774E85BAA0241F30ECA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64C13-49AE-49E1-B82D-EB8BD9A01075}"/>
      </w:docPartPr>
      <w:docPartBody>
        <w:p w:rsidR="00AE2C03" w:rsidRDefault="00356E65" w:rsidP="00356E65">
          <w:pPr>
            <w:pStyle w:val="FC4197122E774E85BAA0241F30ECAB58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F66AB2AF9D4B45EBB0C398671FFC0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0EADE-D849-4B09-A2F1-147556628B66}"/>
      </w:docPartPr>
      <w:docPartBody>
        <w:p w:rsidR="008E3188" w:rsidRDefault="00AE2C03" w:rsidP="00AE2C03">
          <w:pPr>
            <w:pStyle w:val="F66AB2AF9D4B45EBB0C398671FFC0B86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1F736305B2A74748BC12C80405439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F01FF-3598-4C08-A01E-4FF8141CD809}"/>
      </w:docPartPr>
      <w:docPartBody>
        <w:p w:rsidR="008E3188" w:rsidRDefault="00AE2C03" w:rsidP="00AE2C03">
          <w:pPr>
            <w:pStyle w:val="1F736305B2A74748BC12C804054397F3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AF1E6-E5AD-4198-B7FC-981EB5C530FE}"/>
      </w:docPartPr>
      <w:docPartBody>
        <w:p w:rsidR="00214E50" w:rsidRDefault="006D1F5D"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8CA3CB6C4544DD81D69607343B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DD851-4153-4AE1-9259-866D71B124A1}"/>
      </w:docPartPr>
      <w:docPartBody>
        <w:p w:rsidR="00214E50" w:rsidRDefault="006D1F5D" w:rsidP="006D1F5D">
          <w:pPr>
            <w:pStyle w:val="4F8CA3CB6C4544DD81D69607343B50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B01875E066A46679B1DA35747865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F1163-F090-42AA-83C0-E96201A3DE98}"/>
      </w:docPartPr>
      <w:docPartBody>
        <w:p w:rsidR="00214E50" w:rsidRDefault="006D1F5D" w:rsidP="006D1F5D">
          <w:pPr>
            <w:pStyle w:val="3B01875E066A46679B1DA3574786554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059E1A388CF4315B90D2015089FE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44AD5-9C6C-4668-A5C8-253843CED753}"/>
      </w:docPartPr>
      <w:docPartBody>
        <w:p w:rsidR="00214E50" w:rsidRDefault="006D1F5D" w:rsidP="006D1F5D">
          <w:pPr>
            <w:pStyle w:val="F059E1A388CF4315B90D2015089FEEC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67FCC7B027D4826A0484EFAD1B05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85EF6-DA88-4794-8D44-75C1A2EF943D}"/>
      </w:docPartPr>
      <w:docPartBody>
        <w:p w:rsidR="0059019A" w:rsidRDefault="00214E50" w:rsidP="00214E50">
          <w:pPr>
            <w:pStyle w:val="E67FCC7B027D4826A0484EFAD1B0524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8E5098716D4518A2E46D0E39DD1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57CF1-F69B-4774-8B1A-135A3A46152B}"/>
      </w:docPartPr>
      <w:docPartBody>
        <w:p w:rsidR="0059019A" w:rsidRDefault="00214E50" w:rsidP="00214E50">
          <w:pPr>
            <w:pStyle w:val="868E5098716D4518A2E46D0E39DD1AA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AAA9D3FB38F4EA4BB61EA8F9DE07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939C1-BBD5-46A0-902B-B83ACC82F608}"/>
      </w:docPartPr>
      <w:docPartBody>
        <w:p w:rsidR="0059019A" w:rsidRDefault="00214E50" w:rsidP="00214E50">
          <w:pPr>
            <w:pStyle w:val="BAAA9D3FB38F4EA4BB61EA8F9DE07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1037B76CE874804A80FE6AF44C19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5B05C-AF8D-4105-837B-DA6963F47BEA}"/>
      </w:docPartPr>
      <w:docPartBody>
        <w:p w:rsidR="00C0036D" w:rsidRDefault="00173B46" w:rsidP="00173B46">
          <w:pPr>
            <w:pStyle w:val="41037B76CE874804A80FE6AF44C1946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32A41644154530B753976193C32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C8B81-24DD-405A-9127-B641783FF00E}"/>
      </w:docPartPr>
      <w:docPartBody>
        <w:p w:rsidR="00C0036D" w:rsidRDefault="00173B46" w:rsidP="00173B46">
          <w:pPr>
            <w:pStyle w:val="0E32A41644154530B753976193C32D8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671ED016A74E379959411AB817E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58F1E-A962-407B-9D95-25ACE85BF880}"/>
      </w:docPartPr>
      <w:docPartBody>
        <w:p w:rsidR="00C0036D" w:rsidRDefault="00173B46" w:rsidP="00173B46">
          <w:pPr>
            <w:pStyle w:val="E7671ED016A74E379959411AB817E6B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6904BF08BE24D899DACD68D98004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A9F04-028A-486A-83EB-AA0720E1F07E}"/>
      </w:docPartPr>
      <w:docPartBody>
        <w:p w:rsidR="00C0036D" w:rsidRDefault="00173B46" w:rsidP="00173B46">
          <w:pPr>
            <w:pStyle w:val="66904BF08BE24D899DACD68D9800454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4543D5D34BD4DAA82C868B7DF217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ADD06-E14D-497E-9987-35A956FBEC41}"/>
      </w:docPartPr>
      <w:docPartBody>
        <w:p w:rsidR="00C0036D" w:rsidRDefault="00173B46" w:rsidP="00173B46">
          <w:pPr>
            <w:pStyle w:val="E4543D5D34BD4DAA82C868B7DF217F5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3ED6FA7B67C423A954118A71CFDD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3617E-800E-441D-87CC-BCE2C0DFCC12}"/>
      </w:docPartPr>
      <w:docPartBody>
        <w:p w:rsidR="00C0036D" w:rsidRDefault="00173B46" w:rsidP="00173B46">
          <w:pPr>
            <w:pStyle w:val="63ED6FA7B67C423A954118A71CFDD3E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BCB9D6BF0D34AA68C18377DDB1F0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E1A2C-AF69-4DC1-AD65-BFB46B680796}"/>
      </w:docPartPr>
      <w:docPartBody>
        <w:p w:rsidR="00C0036D" w:rsidRDefault="00173B46" w:rsidP="00173B46">
          <w:pPr>
            <w:pStyle w:val="EBCB9D6BF0D34AA68C18377DDB1F002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23E795DF23D433A917607A91541F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34DB0-B573-491C-9898-35125473A354}"/>
      </w:docPartPr>
      <w:docPartBody>
        <w:p w:rsidR="00C0036D" w:rsidRDefault="00173B46" w:rsidP="00173B46">
          <w:pPr>
            <w:pStyle w:val="223E795DF23D433A917607A91541F9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005A5567282434A8E702EDDC768D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CF7B1-1E4E-4F28-9E89-228B6A924AB7}"/>
      </w:docPartPr>
      <w:docPartBody>
        <w:p w:rsidR="00C0036D" w:rsidRDefault="00173B46" w:rsidP="00173B46">
          <w:pPr>
            <w:pStyle w:val="0005A5567282434A8E702EDDC768D3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075358D6E4645C5B66A452E68000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62AB6-4331-4E9C-870E-B42B2A15C03F}"/>
      </w:docPartPr>
      <w:docPartBody>
        <w:p w:rsidR="00C0036D" w:rsidRDefault="00173B46" w:rsidP="00173B46">
          <w:pPr>
            <w:pStyle w:val="B075358D6E4645C5B66A452E6800082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6C5A65AAF5448CB9591E352D0411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8A705-8520-45D9-BE61-6684E8A41EB6}"/>
      </w:docPartPr>
      <w:docPartBody>
        <w:p w:rsidR="00C0036D" w:rsidRDefault="00173B46" w:rsidP="00173B46">
          <w:pPr>
            <w:pStyle w:val="16C5A65AAF5448CB9591E352D0411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5A0CFCA75DC44BBBABAF779AF7A5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79A2A-202B-401D-9A2D-668A123A30B5}"/>
      </w:docPartPr>
      <w:docPartBody>
        <w:p w:rsidR="00C0036D" w:rsidRDefault="00173B46" w:rsidP="00173B46">
          <w:pPr>
            <w:pStyle w:val="F5A0CFCA75DC44BBBABAF779AF7A5E8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A108A8C5DE4F7B90949FED9147A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4CF06-4FB3-4E03-80C5-63AA8B20EC64}"/>
      </w:docPartPr>
      <w:docPartBody>
        <w:p w:rsidR="00C0036D" w:rsidRDefault="00173B46" w:rsidP="00173B46">
          <w:pPr>
            <w:pStyle w:val="E7A108A8C5DE4F7B90949FED9147AD5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8AA5F7BF2E24AD8B15A9825EA597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4F1EC4-A3F9-4FCB-AEB1-6B600BC0F9D3}"/>
      </w:docPartPr>
      <w:docPartBody>
        <w:p w:rsidR="00C0036D" w:rsidRDefault="00173B46" w:rsidP="00173B46">
          <w:pPr>
            <w:pStyle w:val="F8AA5F7BF2E24AD8B15A9825EA59777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05ABBE679B242C88134FF5CF00FEE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71D0BA-D23F-45CA-850D-57527AAF9457}"/>
      </w:docPartPr>
      <w:docPartBody>
        <w:p w:rsidR="00C0036D" w:rsidRDefault="00173B46" w:rsidP="00173B46">
          <w:pPr>
            <w:pStyle w:val="105ABBE679B242C88134FF5CF00FEE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1B7ED8BE5CF4A1AA79AB0D69826C0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25B8D1-8D86-46E8-842C-3FF927EB9BB4}"/>
      </w:docPartPr>
      <w:docPartBody>
        <w:p w:rsidR="00C0036D" w:rsidRDefault="00173B46" w:rsidP="00173B46">
          <w:pPr>
            <w:pStyle w:val="F1B7ED8BE5CF4A1AA79AB0D69826C0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54D1220DBA489B95DD4819605FB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1D604-F836-4A56-A513-32519697F651}"/>
      </w:docPartPr>
      <w:docPartBody>
        <w:p w:rsidR="00C0036D" w:rsidRDefault="00173B46" w:rsidP="00173B46">
          <w:pPr>
            <w:pStyle w:val="2154D1220DBA489B95DD4819605FB5E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A50AC9CEB5D4E0FAA1736F5DC0E6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DFABC-D31A-42B2-B25D-5828EADBCB6D}"/>
      </w:docPartPr>
      <w:docPartBody>
        <w:p w:rsidR="00C0036D" w:rsidRDefault="00173B46" w:rsidP="00173B46">
          <w:pPr>
            <w:pStyle w:val="9A50AC9CEB5D4E0FAA1736F5DC0E6E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47FE07317CA4D34BEF7DC975B54A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D6B12-9DCC-47C1-A6BF-E2CC45641BD1}"/>
      </w:docPartPr>
      <w:docPartBody>
        <w:p w:rsidR="00C0036D" w:rsidRDefault="00173B46" w:rsidP="00173B46">
          <w:pPr>
            <w:pStyle w:val="047FE07317CA4D34BEF7DC975B54A3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AC01390D91D42C3A165E7F9BEEF45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FC692C-4FA0-4339-8190-73940AE930BE}"/>
      </w:docPartPr>
      <w:docPartBody>
        <w:p w:rsidR="00C0036D" w:rsidRDefault="00173B46" w:rsidP="00173B46">
          <w:pPr>
            <w:pStyle w:val="0AC01390D91D42C3A165E7F9BEEF45A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34FE57CBE484668B85F07FE2CAED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E2F80-CDF8-4C35-A57B-2989134E08BA}"/>
      </w:docPartPr>
      <w:docPartBody>
        <w:p w:rsidR="00C0036D" w:rsidRDefault="00173B46" w:rsidP="00173B46">
          <w:pPr>
            <w:pStyle w:val="F34FE57CBE484668B85F07FE2CAED1C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51F9F8C55A4DEC9463F764EA4C3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71683-BE8C-4E0A-86BE-7CAB393B0DA4}"/>
      </w:docPartPr>
      <w:docPartBody>
        <w:p w:rsidR="00C0036D" w:rsidRDefault="00173B46" w:rsidP="00173B46">
          <w:pPr>
            <w:pStyle w:val="9D51F9F8C55A4DEC9463F764EA4C347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B6BE735DC634883971DA8645AFA2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188EB-DE85-45D3-9D3E-0A0D865DCB86}"/>
      </w:docPartPr>
      <w:docPartBody>
        <w:p w:rsidR="00C0036D" w:rsidRDefault="00173B46" w:rsidP="00173B46">
          <w:pPr>
            <w:pStyle w:val="AB6BE735DC634883971DA8645AFA266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C134EBD2F3E4E01A26C5882A4F4F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F6098-188A-4355-97F0-1FB6B2B7EDF8}"/>
      </w:docPartPr>
      <w:docPartBody>
        <w:p w:rsidR="00C0036D" w:rsidRDefault="00173B46" w:rsidP="00173B46">
          <w:pPr>
            <w:pStyle w:val="3C134EBD2F3E4E01A26C5882A4F4F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D3F1C6A1644C3E80206F297BC2C8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BF0686-9F31-4133-8DB7-B188998C7D01}"/>
      </w:docPartPr>
      <w:docPartBody>
        <w:p w:rsidR="00C0036D" w:rsidRDefault="00173B46" w:rsidP="00173B46">
          <w:pPr>
            <w:pStyle w:val="86D3F1C6A1644C3E80206F297BC2C8A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8529E12980148898C0011DFDAC280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64606-5FF2-469E-860B-B731E64E36A2}"/>
      </w:docPartPr>
      <w:docPartBody>
        <w:p w:rsidR="00C0036D" w:rsidRDefault="00173B46" w:rsidP="00173B46">
          <w:pPr>
            <w:pStyle w:val="08529E12980148898C0011DFDAC280E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E560EF8EED14D49A2EE894E42A35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E9A5FB-99F0-4A96-AE26-E55CE33E59DE}"/>
      </w:docPartPr>
      <w:docPartBody>
        <w:p w:rsidR="00C0036D" w:rsidRDefault="00173B46" w:rsidP="00173B46">
          <w:pPr>
            <w:pStyle w:val="2E560EF8EED14D49A2EE894E42A3581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2D8CE9446654B77AF50C7713CDE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EE4043-B97E-44C4-BCD4-610ABF1069D7}"/>
      </w:docPartPr>
      <w:docPartBody>
        <w:p w:rsidR="00C0036D" w:rsidRDefault="00173B46" w:rsidP="00173B46">
          <w:pPr>
            <w:pStyle w:val="32D8CE9446654B77AF50C7713CDE34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A369652BEBD4B2A85828CDC99363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5BCE8D-0624-49D8-9B7E-EEDB9E890230}"/>
      </w:docPartPr>
      <w:docPartBody>
        <w:p w:rsidR="00C0036D" w:rsidRDefault="00173B46" w:rsidP="00173B46">
          <w:pPr>
            <w:pStyle w:val="1A369652BEBD4B2A85828CDC9936389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66A9F3DD8A64232AD3E42C2CC3CB5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3E4328-4C4A-4A53-8837-3AB9D96DD2D3}"/>
      </w:docPartPr>
      <w:docPartBody>
        <w:p w:rsidR="00C0036D" w:rsidRDefault="00173B46" w:rsidP="00173B46">
          <w:pPr>
            <w:pStyle w:val="F66A9F3DD8A64232AD3E42C2CC3CB5A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D952E064C9149A5A5BB66FAC00918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A98C50-DC29-4ADD-8D55-20AE89EB1ED2}"/>
      </w:docPartPr>
      <w:docPartBody>
        <w:p w:rsidR="00C0036D" w:rsidRDefault="00173B46" w:rsidP="00173B46">
          <w:pPr>
            <w:pStyle w:val="1D952E064C9149A5A5BB66FAC00918B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F4CFEA90C84020AC5153419DC67D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59E566-6FC5-4695-B3B6-9E9A5B7D2499}"/>
      </w:docPartPr>
      <w:docPartBody>
        <w:p w:rsidR="00C0036D" w:rsidRDefault="00173B46" w:rsidP="00173B46">
          <w:pPr>
            <w:pStyle w:val="9DF4CFEA90C84020AC5153419DC67DF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E90999AB06D490D9125DFEDBEBF61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73232E-AF46-4AC4-9C05-A9C8A3B0483D}"/>
      </w:docPartPr>
      <w:docPartBody>
        <w:p w:rsidR="00C0036D" w:rsidRDefault="00173B46" w:rsidP="00173B46">
          <w:pPr>
            <w:pStyle w:val="FE90999AB06D490D9125DFEDBEBF61D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2CD8655372D437AAC2E6E28BF1756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01344-D39C-41DD-9450-91338E5E7457}"/>
      </w:docPartPr>
      <w:docPartBody>
        <w:p w:rsidR="00C0036D" w:rsidRDefault="00173B46" w:rsidP="00173B46">
          <w:pPr>
            <w:pStyle w:val="62CD8655372D437AAC2E6E28BF17565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7B4BB54EB5C4BF199C76B97E2AA7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3E2829-9288-4CFF-970E-C5D0EC492027}"/>
      </w:docPartPr>
      <w:docPartBody>
        <w:p w:rsidR="00C0036D" w:rsidRDefault="00173B46" w:rsidP="00173B46">
          <w:pPr>
            <w:pStyle w:val="57B4BB54EB5C4BF199C76B97E2AA758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7DE673C48A4A60BE1DF8FC0CDAC1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90B14-D0D9-487C-9725-2C761D057D56}"/>
      </w:docPartPr>
      <w:docPartBody>
        <w:p w:rsidR="00C0036D" w:rsidRDefault="00173B46" w:rsidP="00173B46">
          <w:pPr>
            <w:pStyle w:val="287DE673C48A4A60BE1DF8FC0CDAC19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0D7069213034BE080388F2D87846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76750-1D24-4C4A-AB0B-E7EDEAA221D6}"/>
      </w:docPartPr>
      <w:docPartBody>
        <w:p w:rsidR="00C0036D" w:rsidRDefault="00173B46" w:rsidP="00173B46">
          <w:pPr>
            <w:pStyle w:val="30D7069213034BE080388F2D87846DE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50F236437104FE39FA75E20A4678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28B8E-8ECF-4A66-AAAE-E348F40F4D09}"/>
      </w:docPartPr>
      <w:docPartBody>
        <w:p w:rsidR="00C0036D" w:rsidRDefault="00173B46" w:rsidP="00173B46">
          <w:pPr>
            <w:pStyle w:val="D50F236437104FE39FA75E20A467853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430BB5F2B34446A91D9A0502E34D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C1A98-2300-4429-B7DC-A32132E6AA5D}"/>
      </w:docPartPr>
      <w:docPartBody>
        <w:p w:rsidR="00C0036D" w:rsidRDefault="00173B46" w:rsidP="00173B46">
          <w:pPr>
            <w:pStyle w:val="6B430BB5F2B34446A91D9A0502E34D0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167E931393640D28C972A2B8EA53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C3687-F211-4F15-ADC7-B99106F39F83}"/>
      </w:docPartPr>
      <w:docPartBody>
        <w:p w:rsidR="00C0036D" w:rsidRDefault="00173B46" w:rsidP="00173B46">
          <w:pPr>
            <w:pStyle w:val="A167E931393640D28C972A2B8EA53C3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A1C266386B4FE4B839B4E9A05FE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2A477B-DD38-44A9-B58E-7BCA1AA10642}"/>
      </w:docPartPr>
      <w:docPartBody>
        <w:p w:rsidR="00C0036D" w:rsidRDefault="00173B46" w:rsidP="00173B46">
          <w:pPr>
            <w:pStyle w:val="21A1C266386B4FE4B839B4E9A05FEE9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E4BF765C7147E2ABA8AC1C9D761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E754C-B8F9-4ABD-AEC7-1AF87E670265}"/>
      </w:docPartPr>
      <w:docPartBody>
        <w:p w:rsidR="00C0036D" w:rsidRDefault="00173B46" w:rsidP="00173B46">
          <w:pPr>
            <w:pStyle w:val="6BE4BF765C7147E2ABA8AC1C9D7615D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E9F69F85AC242A88CB19C18BBA7A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374EC-F571-44F8-A38F-5BFE91844BC1}"/>
      </w:docPartPr>
      <w:docPartBody>
        <w:p w:rsidR="00C0036D" w:rsidRDefault="00173B46" w:rsidP="00173B46">
          <w:pPr>
            <w:pStyle w:val="7E9F69F85AC242A88CB19C18BBA7A40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AB502E6D3CD4216811D2681055DD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00192-F00C-4E42-AFE9-4758CBDACB18}"/>
      </w:docPartPr>
      <w:docPartBody>
        <w:p w:rsidR="00C0036D" w:rsidRDefault="00173B46" w:rsidP="00173B46">
          <w:pPr>
            <w:pStyle w:val="7AB502E6D3CD4216811D2681055DDC7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467E252BBBC445AA0018497D0EC71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B4682-AEE1-4D7E-A610-2C4F64E7AC29}"/>
      </w:docPartPr>
      <w:docPartBody>
        <w:p w:rsidR="00C0036D" w:rsidRDefault="00173B46" w:rsidP="00173B46">
          <w:pPr>
            <w:pStyle w:val="2467E252BBBC445AA0018497D0EC717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C5FF48CBDD04CA8983307A5793D6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D21BD-AF71-4C26-B05A-9F9931934C2A}"/>
      </w:docPartPr>
      <w:docPartBody>
        <w:p w:rsidR="00C0036D" w:rsidRDefault="00173B46" w:rsidP="00173B46">
          <w:pPr>
            <w:pStyle w:val="4C5FF48CBDD04CA8983307A5793D6D1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DD4C5893EF4335A863856FE3DD44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6D6ACB-ED65-419A-A8D5-AB37D72855D5}"/>
      </w:docPartPr>
      <w:docPartBody>
        <w:p w:rsidR="00C0036D" w:rsidRDefault="00173B46" w:rsidP="00173B46">
          <w:pPr>
            <w:pStyle w:val="28DD4C5893EF4335A863856FE3DD44E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9AC766572674CDC9B49551D18792C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B5832-404A-414C-A304-CE7799FD3FD7}"/>
      </w:docPartPr>
      <w:docPartBody>
        <w:p w:rsidR="00C0036D" w:rsidRDefault="00173B46" w:rsidP="00173B46">
          <w:pPr>
            <w:pStyle w:val="E9AC766572674CDC9B49551D18792C0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02D967344D84C75AE406707AED59E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366464-E48E-4969-950F-53C94E6832B3}"/>
      </w:docPartPr>
      <w:docPartBody>
        <w:p w:rsidR="00C0036D" w:rsidRDefault="00173B46" w:rsidP="00173B46">
          <w:pPr>
            <w:pStyle w:val="C02D967344D84C75AE406707AED59E6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527B28AAB9A46DD92881E3125673B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7B3D0D-A76A-493F-AD23-AE38E5EF478C}"/>
      </w:docPartPr>
      <w:docPartBody>
        <w:p w:rsidR="00C0036D" w:rsidRDefault="00173B46" w:rsidP="00173B46">
          <w:pPr>
            <w:pStyle w:val="1527B28AAB9A46DD92881E3125673BF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1D857987BE041F1B291CF21FA70E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9E45C-53F2-4E99-8698-38530208BDD8}"/>
      </w:docPartPr>
      <w:docPartBody>
        <w:p w:rsidR="00C0036D" w:rsidRDefault="00173B46" w:rsidP="00173B46">
          <w:pPr>
            <w:pStyle w:val="71D857987BE041F1B291CF21FA70E0F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25BCDFF895F4C449E88571BE2F726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FCC3AD-B31B-4C40-B8FD-878D7DC19A48}"/>
      </w:docPartPr>
      <w:docPartBody>
        <w:p w:rsidR="00C0036D" w:rsidRDefault="00173B46" w:rsidP="00173B46">
          <w:pPr>
            <w:pStyle w:val="025BCDFF895F4C449E88571BE2F726F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F51AEBFA87D4CECB141FF500CDBC3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72AF41-4907-4311-9AF7-9E3CA7FE07DA}"/>
      </w:docPartPr>
      <w:docPartBody>
        <w:p w:rsidR="00C0036D" w:rsidRDefault="00173B46" w:rsidP="00173B46">
          <w:pPr>
            <w:pStyle w:val="DF51AEBFA87D4CECB141FF500CDBC3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41F8607B8694BBB9C261A766D9DF5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730B5-3560-4E5C-A10F-1BA2E6A7EC26}"/>
      </w:docPartPr>
      <w:docPartBody>
        <w:p w:rsidR="00C0036D" w:rsidRDefault="00173B46" w:rsidP="00173B46">
          <w:pPr>
            <w:pStyle w:val="541F8607B8694BBB9C261A766D9DF50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40A504A7A744F3B83D997D6DDB68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6078F-F16A-47D7-A400-7D2AC53C5BB3}"/>
      </w:docPartPr>
      <w:docPartBody>
        <w:p w:rsidR="00C0036D" w:rsidRDefault="00173B46" w:rsidP="00173B46">
          <w:pPr>
            <w:pStyle w:val="D40A504A7A744F3B83D997D6DDB68F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FB56E432B98419AA4A6CF85E231C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398EA-5410-4CA1-8935-E534E9289559}"/>
      </w:docPartPr>
      <w:docPartBody>
        <w:p w:rsidR="00C0036D" w:rsidRDefault="00173B46" w:rsidP="00173B46">
          <w:pPr>
            <w:pStyle w:val="3FB56E432B98419AA4A6CF85E231CED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4BAFD42390644FD8E9123C1D4DB65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9880D7-5D42-466C-9B75-57B4ADEC3598}"/>
      </w:docPartPr>
      <w:docPartBody>
        <w:p w:rsidR="00C0036D" w:rsidRDefault="00173B46" w:rsidP="00173B46">
          <w:pPr>
            <w:pStyle w:val="04BAFD42390644FD8E9123C1D4DB65C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F6236E435E2453AA874C37BE801F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542952-AE66-4F11-AFBC-BD96047FE9D8}"/>
      </w:docPartPr>
      <w:docPartBody>
        <w:p w:rsidR="00C0036D" w:rsidRDefault="00173B46" w:rsidP="00173B46">
          <w:pPr>
            <w:pStyle w:val="5F6236E435E2453AA874C37BE801FA0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5F80186C8A4D3CBC385ACF395BA1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482A7-2F06-4742-BBA4-168A0FD5BCC9}"/>
      </w:docPartPr>
      <w:docPartBody>
        <w:p w:rsidR="00C0036D" w:rsidRDefault="00173B46" w:rsidP="00173B46">
          <w:pPr>
            <w:pStyle w:val="4F5F80186C8A4D3CBC385ACF395BA1B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8718EB1BCF74840ADC09FAEE37BAB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BF813-B4F1-40AD-9D0D-54DD94D49E30}"/>
      </w:docPartPr>
      <w:docPartBody>
        <w:p w:rsidR="00C0036D" w:rsidRDefault="00173B46" w:rsidP="00173B46">
          <w:pPr>
            <w:pStyle w:val="E8718EB1BCF74840ADC09FAEE37BAB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558418FC98D45B3B7B3249982743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A4ED6-8D8B-4CC9-B68C-0C0E3D4EC37D}"/>
      </w:docPartPr>
      <w:docPartBody>
        <w:p w:rsidR="00C0036D" w:rsidRDefault="00173B46" w:rsidP="00173B46">
          <w:pPr>
            <w:pStyle w:val="2558418FC98D45B3B7B32499827431C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0068976B4EE4B91AADA34446DF9D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AC209-AE32-4170-B645-5E7A86683ECE}"/>
      </w:docPartPr>
      <w:docPartBody>
        <w:p w:rsidR="00C0036D" w:rsidRDefault="00173B46" w:rsidP="00173B46">
          <w:pPr>
            <w:pStyle w:val="40068976B4EE4B91AADA34446DF9D4E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F409493A79D4BE8866B846606BFF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7B1064-F959-48F3-BC10-15C6D1CB0C22}"/>
      </w:docPartPr>
      <w:docPartBody>
        <w:p w:rsidR="00C0036D" w:rsidRDefault="00173B46" w:rsidP="00173B46">
          <w:pPr>
            <w:pStyle w:val="0F409493A79D4BE8866B846606BFF5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8722D2324C04CE9ADA4911BBB1A3B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DA10A-1D80-4D9E-B4C6-71D486B5FA3D}"/>
      </w:docPartPr>
      <w:docPartBody>
        <w:p w:rsidR="00C0036D" w:rsidRDefault="00173B46" w:rsidP="00173B46">
          <w:pPr>
            <w:pStyle w:val="58722D2324C04CE9ADA4911BBB1A3B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54A0EFAD86A4CA7A111B83F3CD9E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B470D2-F885-4E17-A122-9D8CBE5F761B}"/>
      </w:docPartPr>
      <w:docPartBody>
        <w:p w:rsidR="00C0036D" w:rsidRDefault="00173B46" w:rsidP="00173B46">
          <w:pPr>
            <w:pStyle w:val="654A0EFAD86A4CA7A111B83F3CD9E27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16E39E77C184F1781FA7CC20BA3D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0785D8-D6C8-4520-80FE-ED900B1DF5F6}"/>
      </w:docPartPr>
      <w:docPartBody>
        <w:p w:rsidR="00C0036D" w:rsidRDefault="00173B46" w:rsidP="00173B46">
          <w:pPr>
            <w:pStyle w:val="E16E39E77C184F1781FA7CC20BA3DB5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C13ED3427A249949633801D030B4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6DB380-FF28-40D3-850C-B18A22B11C22}"/>
      </w:docPartPr>
      <w:docPartBody>
        <w:p w:rsidR="00C0036D" w:rsidRDefault="00173B46" w:rsidP="00173B46">
          <w:pPr>
            <w:pStyle w:val="7C13ED3427A249949633801D030B4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6C05AC7F3394C3292EADDC23BEB2F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8AB65F-A24D-4ED5-BCEB-F50CF4A85380}"/>
      </w:docPartPr>
      <w:docPartBody>
        <w:p w:rsidR="00C0036D" w:rsidRDefault="00173B46" w:rsidP="00173B46">
          <w:pPr>
            <w:pStyle w:val="D6C05AC7F3394C3292EADDC23BEB2F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FEF4AB79AAF4569A98E388835D530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42E64-9761-4FF2-8046-63D20ABD3053}"/>
      </w:docPartPr>
      <w:docPartBody>
        <w:p w:rsidR="00C0036D" w:rsidRDefault="00173B46" w:rsidP="00173B46">
          <w:pPr>
            <w:pStyle w:val="BFEF4AB79AAF4569A98E388835D530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F1A44ECD56D485FB75891E9D5AF25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838F8D-FD9C-4000-84D6-630B21D31D92}"/>
      </w:docPartPr>
      <w:docPartBody>
        <w:p w:rsidR="00C0036D" w:rsidRDefault="00173B46" w:rsidP="00173B46">
          <w:pPr>
            <w:pStyle w:val="5F1A44ECD56D485FB75891E9D5AF258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873271C2C94024A280B33F97DA7A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8BB49F-9268-49E3-8A9B-018E5F1B3831}"/>
      </w:docPartPr>
      <w:docPartBody>
        <w:p w:rsidR="00C0036D" w:rsidRDefault="00173B46" w:rsidP="00173B46">
          <w:pPr>
            <w:pStyle w:val="0E873271C2C94024A280B33F97DA7AF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94D8F51710E46CFB76844D557567B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051E45-03C3-4C0F-8991-46AB1F36E525}"/>
      </w:docPartPr>
      <w:docPartBody>
        <w:p w:rsidR="00C0036D" w:rsidRDefault="00173B46" w:rsidP="00173B46">
          <w:pPr>
            <w:pStyle w:val="094D8F51710E46CFB76844D557567BA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5F38A98AFA142CA9712E9872065B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C6FFCD-4768-4303-86C8-CFAE7552F961}"/>
      </w:docPartPr>
      <w:docPartBody>
        <w:p w:rsidR="00C0036D" w:rsidRDefault="00173B46" w:rsidP="00173B46">
          <w:pPr>
            <w:pStyle w:val="45F38A98AFA142CA9712E9872065B50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A43D5C8592B477C9E4ADEBFC789FE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61D60-3454-4550-AE03-85E4D7C3A317}"/>
      </w:docPartPr>
      <w:docPartBody>
        <w:p w:rsidR="00C0036D" w:rsidRDefault="00173B46" w:rsidP="00173B46">
          <w:pPr>
            <w:pStyle w:val="8A43D5C8592B477C9E4ADEBFC789FE3B"/>
          </w:pPr>
          <w:r w:rsidRPr="00434C8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DE6"/>
    <w:rsid w:val="000557C1"/>
    <w:rsid w:val="00085B9A"/>
    <w:rsid w:val="00173B46"/>
    <w:rsid w:val="001B2525"/>
    <w:rsid w:val="00214E50"/>
    <w:rsid w:val="00260578"/>
    <w:rsid w:val="00271FF5"/>
    <w:rsid w:val="002B40B0"/>
    <w:rsid w:val="002C5721"/>
    <w:rsid w:val="002D4E94"/>
    <w:rsid w:val="002E5A91"/>
    <w:rsid w:val="00347775"/>
    <w:rsid w:val="00356E65"/>
    <w:rsid w:val="0038330C"/>
    <w:rsid w:val="003D3D7C"/>
    <w:rsid w:val="00437E36"/>
    <w:rsid w:val="00443EA4"/>
    <w:rsid w:val="004D57AE"/>
    <w:rsid w:val="004F1289"/>
    <w:rsid w:val="00565B82"/>
    <w:rsid w:val="00582A22"/>
    <w:rsid w:val="00583D19"/>
    <w:rsid w:val="0059019A"/>
    <w:rsid w:val="00593906"/>
    <w:rsid w:val="005B05C2"/>
    <w:rsid w:val="00605052"/>
    <w:rsid w:val="00647467"/>
    <w:rsid w:val="00686547"/>
    <w:rsid w:val="006D1F5D"/>
    <w:rsid w:val="00722659"/>
    <w:rsid w:val="00722728"/>
    <w:rsid w:val="0072448F"/>
    <w:rsid w:val="0074478F"/>
    <w:rsid w:val="00787EBD"/>
    <w:rsid w:val="007C3485"/>
    <w:rsid w:val="007C5A99"/>
    <w:rsid w:val="00810920"/>
    <w:rsid w:val="008176E2"/>
    <w:rsid w:val="008E118A"/>
    <w:rsid w:val="008E3188"/>
    <w:rsid w:val="00A036B0"/>
    <w:rsid w:val="00A104A7"/>
    <w:rsid w:val="00A61A5D"/>
    <w:rsid w:val="00AB484A"/>
    <w:rsid w:val="00AD7C28"/>
    <w:rsid w:val="00AE2C03"/>
    <w:rsid w:val="00B103B1"/>
    <w:rsid w:val="00B24019"/>
    <w:rsid w:val="00B42024"/>
    <w:rsid w:val="00B438FF"/>
    <w:rsid w:val="00B6573C"/>
    <w:rsid w:val="00C0036D"/>
    <w:rsid w:val="00C32372"/>
    <w:rsid w:val="00CD1312"/>
    <w:rsid w:val="00DA008C"/>
    <w:rsid w:val="00DE3DE6"/>
    <w:rsid w:val="00E64E85"/>
    <w:rsid w:val="00E73AA0"/>
    <w:rsid w:val="00EA0738"/>
    <w:rsid w:val="00EB2177"/>
    <w:rsid w:val="00ED410D"/>
    <w:rsid w:val="00EF5732"/>
    <w:rsid w:val="00F0267E"/>
    <w:rsid w:val="00F53F6B"/>
    <w:rsid w:val="00F63321"/>
    <w:rsid w:val="00F73D6E"/>
    <w:rsid w:val="00F92065"/>
    <w:rsid w:val="00F92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73B46"/>
    <w:rPr>
      <w:color w:val="808080"/>
    </w:rPr>
  </w:style>
  <w:style w:type="paragraph" w:customStyle="1" w:styleId="FC4197122E774E85BAA0241F30ECAB58">
    <w:name w:val="FC4197122E774E85BAA0241F30ECAB58"/>
    <w:rsid w:val="00356E65"/>
    <w:pPr>
      <w:spacing w:after="160" w:line="259" w:lineRule="auto"/>
    </w:pPr>
  </w:style>
  <w:style w:type="paragraph" w:customStyle="1" w:styleId="F66AB2AF9D4B45EBB0C398671FFC0B86">
    <w:name w:val="F66AB2AF9D4B45EBB0C398671FFC0B86"/>
    <w:rsid w:val="00AE2C03"/>
    <w:pPr>
      <w:spacing w:after="160" w:line="259" w:lineRule="auto"/>
    </w:pPr>
  </w:style>
  <w:style w:type="paragraph" w:customStyle="1" w:styleId="1F736305B2A74748BC12C804054397F3">
    <w:name w:val="1F736305B2A74748BC12C804054397F3"/>
    <w:rsid w:val="00AE2C03"/>
    <w:pPr>
      <w:spacing w:after="160" w:line="259" w:lineRule="auto"/>
    </w:pPr>
  </w:style>
  <w:style w:type="paragraph" w:customStyle="1" w:styleId="4F8CA3CB6C4544DD81D69607343B5084">
    <w:name w:val="4F8CA3CB6C4544DD81D69607343B5084"/>
    <w:rsid w:val="006D1F5D"/>
    <w:pPr>
      <w:spacing w:after="160" w:line="259" w:lineRule="auto"/>
    </w:pPr>
  </w:style>
  <w:style w:type="paragraph" w:customStyle="1" w:styleId="3B01875E066A46679B1DA35747865548">
    <w:name w:val="3B01875E066A46679B1DA35747865548"/>
    <w:rsid w:val="006D1F5D"/>
    <w:pPr>
      <w:spacing w:after="160" w:line="259" w:lineRule="auto"/>
    </w:pPr>
  </w:style>
  <w:style w:type="paragraph" w:customStyle="1" w:styleId="F059E1A388CF4315B90D2015089FEEC7">
    <w:name w:val="F059E1A388CF4315B90D2015089FEEC7"/>
    <w:rsid w:val="006D1F5D"/>
    <w:pPr>
      <w:spacing w:after="160" w:line="259" w:lineRule="auto"/>
    </w:pPr>
  </w:style>
  <w:style w:type="paragraph" w:customStyle="1" w:styleId="E67FCC7B027D4826A0484EFAD1B05241">
    <w:name w:val="E67FCC7B027D4826A0484EFAD1B05241"/>
    <w:rsid w:val="00214E50"/>
    <w:pPr>
      <w:spacing w:after="160" w:line="259" w:lineRule="auto"/>
    </w:pPr>
  </w:style>
  <w:style w:type="paragraph" w:customStyle="1" w:styleId="868E5098716D4518A2E46D0E39DD1AAE">
    <w:name w:val="868E5098716D4518A2E46D0E39DD1AAE"/>
    <w:rsid w:val="00214E50"/>
    <w:pPr>
      <w:spacing w:after="160" w:line="259" w:lineRule="auto"/>
    </w:pPr>
  </w:style>
  <w:style w:type="paragraph" w:customStyle="1" w:styleId="BAAA9D3FB38F4EA4BB61EA8F9DE0716E">
    <w:name w:val="BAAA9D3FB38F4EA4BB61EA8F9DE0716E"/>
    <w:rsid w:val="00214E50"/>
    <w:pPr>
      <w:spacing w:after="160" w:line="259" w:lineRule="auto"/>
    </w:pPr>
  </w:style>
  <w:style w:type="paragraph" w:customStyle="1" w:styleId="41037B76CE874804A80FE6AF44C19468">
    <w:name w:val="41037B76CE874804A80FE6AF44C19468"/>
    <w:rsid w:val="00173B46"/>
    <w:pPr>
      <w:spacing w:after="160" w:line="259" w:lineRule="auto"/>
    </w:pPr>
  </w:style>
  <w:style w:type="paragraph" w:customStyle="1" w:styleId="0E32A41644154530B753976193C32D87">
    <w:name w:val="0E32A41644154530B753976193C32D87"/>
    <w:rsid w:val="00173B46"/>
    <w:pPr>
      <w:spacing w:after="160" w:line="259" w:lineRule="auto"/>
    </w:pPr>
  </w:style>
  <w:style w:type="paragraph" w:customStyle="1" w:styleId="E7671ED016A74E379959411AB817E6B5">
    <w:name w:val="E7671ED016A74E379959411AB817E6B5"/>
    <w:rsid w:val="00173B46"/>
    <w:pPr>
      <w:spacing w:after="160" w:line="259" w:lineRule="auto"/>
    </w:pPr>
  </w:style>
  <w:style w:type="paragraph" w:customStyle="1" w:styleId="66904BF08BE24D899DACD68D98004544">
    <w:name w:val="66904BF08BE24D899DACD68D98004544"/>
    <w:rsid w:val="00173B46"/>
    <w:pPr>
      <w:spacing w:after="160" w:line="259" w:lineRule="auto"/>
    </w:pPr>
  </w:style>
  <w:style w:type="paragraph" w:customStyle="1" w:styleId="E4543D5D34BD4DAA82C868B7DF217F5C">
    <w:name w:val="E4543D5D34BD4DAA82C868B7DF217F5C"/>
    <w:rsid w:val="00173B46"/>
    <w:pPr>
      <w:spacing w:after="160" w:line="259" w:lineRule="auto"/>
    </w:pPr>
  </w:style>
  <w:style w:type="paragraph" w:customStyle="1" w:styleId="63ED6FA7B67C423A954118A71CFDD3ED">
    <w:name w:val="63ED6FA7B67C423A954118A71CFDD3ED"/>
    <w:rsid w:val="00173B46"/>
    <w:pPr>
      <w:spacing w:after="160" w:line="259" w:lineRule="auto"/>
    </w:pPr>
  </w:style>
  <w:style w:type="paragraph" w:customStyle="1" w:styleId="EBCB9D6BF0D34AA68C18377DDB1F0027">
    <w:name w:val="EBCB9D6BF0D34AA68C18377DDB1F0027"/>
    <w:rsid w:val="00173B46"/>
    <w:pPr>
      <w:spacing w:after="160" w:line="259" w:lineRule="auto"/>
    </w:pPr>
  </w:style>
  <w:style w:type="paragraph" w:customStyle="1" w:styleId="223E795DF23D433A917607A91541F9FE">
    <w:name w:val="223E795DF23D433A917607A91541F9FE"/>
    <w:rsid w:val="00173B46"/>
    <w:pPr>
      <w:spacing w:after="160" w:line="259" w:lineRule="auto"/>
    </w:pPr>
  </w:style>
  <w:style w:type="paragraph" w:customStyle="1" w:styleId="0005A5567282434A8E702EDDC768D384">
    <w:name w:val="0005A5567282434A8E702EDDC768D384"/>
    <w:rsid w:val="00173B46"/>
    <w:pPr>
      <w:spacing w:after="160" w:line="259" w:lineRule="auto"/>
    </w:pPr>
  </w:style>
  <w:style w:type="paragraph" w:customStyle="1" w:styleId="B075358D6E4645C5B66A452E6800082B">
    <w:name w:val="B075358D6E4645C5B66A452E6800082B"/>
    <w:rsid w:val="00173B46"/>
    <w:pPr>
      <w:spacing w:after="160" w:line="259" w:lineRule="auto"/>
    </w:pPr>
  </w:style>
  <w:style w:type="paragraph" w:customStyle="1" w:styleId="16C5A65AAF5448CB9591E352D0411CD5">
    <w:name w:val="16C5A65AAF5448CB9591E352D0411CD5"/>
    <w:rsid w:val="00173B46"/>
    <w:pPr>
      <w:spacing w:after="160" w:line="259" w:lineRule="auto"/>
    </w:pPr>
  </w:style>
  <w:style w:type="paragraph" w:customStyle="1" w:styleId="F5A0CFCA75DC44BBBABAF779AF7A5E83">
    <w:name w:val="F5A0CFCA75DC44BBBABAF779AF7A5E83"/>
    <w:rsid w:val="00173B46"/>
    <w:pPr>
      <w:spacing w:after="160" w:line="259" w:lineRule="auto"/>
    </w:pPr>
  </w:style>
  <w:style w:type="paragraph" w:customStyle="1" w:styleId="E7A108A8C5DE4F7B90949FED9147AD51">
    <w:name w:val="E7A108A8C5DE4F7B90949FED9147AD51"/>
    <w:rsid w:val="00173B46"/>
    <w:pPr>
      <w:spacing w:after="160" w:line="259" w:lineRule="auto"/>
    </w:pPr>
  </w:style>
  <w:style w:type="paragraph" w:customStyle="1" w:styleId="F8AA5F7BF2E24AD8B15A9825EA59777C">
    <w:name w:val="F8AA5F7BF2E24AD8B15A9825EA59777C"/>
    <w:rsid w:val="00173B46"/>
    <w:pPr>
      <w:spacing w:after="160" w:line="259" w:lineRule="auto"/>
    </w:pPr>
  </w:style>
  <w:style w:type="paragraph" w:customStyle="1" w:styleId="105ABBE679B242C88134FF5CF00FEE7A">
    <w:name w:val="105ABBE679B242C88134FF5CF00FEE7A"/>
    <w:rsid w:val="00173B46"/>
    <w:pPr>
      <w:spacing w:after="160" w:line="259" w:lineRule="auto"/>
    </w:pPr>
  </w:style>
  <w:style w:type="paragraph" w:customStyle="1" w:styleId="F1B7ED8BE5CF4A1AA79AB0D69826C0D5">
    <w:name w:val="F1B7ED8BE5CF4A1AA79AB0D69826C0D5"/>
    <w:rsid w:val="00173B46"/>
    <w:pPr>
      <w:spacing w:after="160" w:line="259" w:lineRule="auto"/>
    </w:pPr>
  </w:style>
  <w:style w:type="paragraph" w:customStyle="1" w:styleId="2154D1220DBA489B95DD4819605FB5E1">
    <w:name w:val="2154D1220DBA489B95DD4819605FB5E1"/>
    <w:rsid w:val="00173B46"/>
    <w:pPr>
      <w:spacing w:after="160" w:line="259" w:lineRule="auto"/>
    </w:pPr>
  </w:style>
  <w:style w:type="paragraph" w:customStyle="1" w:styleId="9A50AC9CEB5D4E0FAA1736F5DC0E6E9E">
    <w:name w:val="9A50AC9CEB5D4E0FAA1736F5DC0E6E9E"/>
    <w:rsid w:val="00173B46"/>
    <w:pPr>
      <w:spacing w:after="160" w:line="259" w:lineRule="auto"/>
    </w:pPr>
  </w:style>
  <w:style w:type="paragraph" w:customStyle="1" w:styleId="047FE07317CA4D34BEF7DC975B54A39E">
    <w:name w:val="047FE07317CA4D34BEF7DC975B54A39E"/>
    <w:rsid w:val="00173B46"/>
    <w:pPr>
      <w:spacing w:after="160" w:line="259" w:lineRule="auto"/>
    </w:pPr>
  </w:style>
  <w:style w:type="paragraph" w:customStyle="1" w:styleId="0AC01390D91D42C3A165E7F9BEEF45A0">
    <w:name w:val="0AC01390D91D42C3A165E7F9BEEF45A0"/>
    <w:rsid w:val="00173B46"/>
    <w:pPr>
      <w:spacing w:after="160" w:line="259" w:lineRule="auto"/>
    </w:pPr>
  </w:style>
  <w:style w:type="paragraph" w:customStyle="1" w:styleId="F34FE57CBE484668B85F07FE2CAED1C9">
    <w:name w:val="F34FE57CBE484668B85F07FE2CAED1C9"/>
    <w:rsid w:val="00173B46"/>
    <w:pPr>
      <w:spacing w:after="160" w:line="259" w:lineRule="auto"/>
    </w:pPr>
  </w:style>
  <w:style w:type="paragraph" w:customStyle="1" w:styleId="9D51F9F8C55A4DEC9463F764EA4C3478">
    <w:name w:val="9D51F9F8C55A4DEC9463F764EA4C3478"/>
    <w:rsid w:val="00173B46"/>
    <w:pPr>
      <w:spacing w:after="160" w:line="259" w:lineRule="auto"/>
    </w:pPr>
  </w:style>
  <w:style w:type="paragraph" w:customStyle="1" w:styleId="AB6BE735DC634883971DA8645AFA2662">
    <w:name w:val="AB6BE735DC634883971DA8645AFA2662"/>
    <w:rsid w:val="00173B46"/>
    <w:pPr>
      <w:spacing w:after="160" w:line="259" w:lineRule="auto"/>
    </w:pPr>
  </w:style>
  <w:style w:type="paragraph" w:customStyle="1" w:styleId="3C134EBD2F3E4E01A26C5882A4F4F16E">
    <w:name w:val="3C134EBD2F3E4E01A26C5882A4F4F16E"/>
    <w:rsid w:val="00173B46"/>
    <w:pPr>
      <w:spacing w:after="160" w:line="259" w:lineRule="auto"/>
    </w:pPr>
  </w:style>
  <w:style w:type="paragraph" w:customStyle="1" w:styleId="86D3F1C6A1644C3E80206F297BC2C8A1">
    <w:name w:val="86D3F1C6A1644C3E80206F297BC2C8A1"/>
    <w:rsid w:val="00173B46"/>
    <w:pPr>
      <w:spacing w:after="160" w:line="259" w:lineRule="auto"/>
    </w:pPr>
  </w:style>
  <w:style w:type="paragraph" w:customStyle="1" w:styleId="08529E12980148898C0011DFDAC280E7">
    <w:name w:val="08529E12980148898C0011DFDAC280E7"/>
    <w:rsid w:val="00173B46"/>
    <w:pPr>
      <w:spacing w:after="160" w:line="259" w:lineRule="auto"/>
    </w:pPr>
  </w:style>
  <w:style w:type="paragraph" w:customStyle="1" w:styleId="2E560EF8EED14D49A2EE894E42A35815">
    <w:name w:val="2E560EF8EED14D49A2EE894E42A35815"/>
    <w:rsid w:val="00173B46"/>
    <w:pPr>
      <w:spacing w:after="160" w:line="259" w:lineRule="auto"/>
    </w:pPr>
  </w:style>
  <w:style w:type="paragraph" w:customStyle="1" w:styleId="32D8CE9446654B77AF50C7713CDE3435">
    <w:name w:val="32D8CE9446654B77AF50C7713CDE3435"/>
    <w:rsid w:val="00173B46"/>
    <w:pPr>
      <w:spacing w:after="160" w:line="259" w:lineRule="auto"/>
    </w:pPr>
  </w:style>
  <w:style w:type="paragraph" w:customStyle="1" w:styleId="1A369652BEBD4B2A85828CDC99363891">
    <w:name w:val="1A369652BEBD4B2A85828CDC99363891"/>
    <w:rsid w:val="00173B46"/>
    <w:pPr>
      <w:spacing w:after="160" w:line="259" w:lineRule="auto"/>
    </w:pPr>
  </w:style>
  <w:style w:type="paragraph" w:customStyle="1" w:styleId="F66A9F3DD8A64232AD3E42C2CC3CB5AA">
    <w:name w:val="F66A9F3DD8A64232AD3E42C2CC3CB5AA"/>
    <w:rsid w:val="00173B46"/>
    <w:pPr>
      <w:spacing w:after="160" w:line="259" w:lineRule="auto"/>
    </w:pPr>
  </w:style>
  <w:style w:type="paragraph" w:customStyle="1" w:styleId="1D952E064C9149A5A5BB66FAC00918B4">
    <w:name w:val="1D952E064C9149A5A5BB66FAC00918B4"/>
    <w:rsid w:val="00173B46"/>
    <w:pPr>
      <w:spacing w:after="160" w:line="259" w:lineRule="auto"/>
    </w:pPr>
  </w:style>
  <w:style w:type="paragraph" w:customStyle="1" w:styleId="9DF4CFEA90C84020AC5153419DC67DF7">
    <w:name w:val="9DF4CFEA90C84020AC5153419DC67DF7"/>
    <w:rsid w:val="00173B46"/>
    <w:pPr>
      <w:spacing w:after="160" w:line="259" w:lineRule="auto"/>
    </w:pPr>
  </w:style>
  <w:style w:type="paragraph" w:customStyle="1" w:styleId="969AEF100D424D6094B4D8C858D496E3">
    <w:name w:val="969AEF100D424D6094B4D8C858D496E3"/>
    <w:rsid w:val="00173B46"/>
    <w:pPr>
      <w:spacing w:after="160" w:line="259" w:lineRule="auto"/>
    </w:pPr>
  </w:style>
  <w:style w:type="paragraph" w:customStyle="1" w:styleId="87DBF3BA76A94370B084F50EE7635C1F">
    <w:name w:val="87DBF3BA76A94370B084F50EE7635C1F"/>
    <w:rsid w:val="00173B46"/>
    <w:pPr>
      <w:spacing w:after="160" w:line="259" w:lineRule="auto"/>
    </w:pPr>
  </w:style>
  <w:style w:type="paragraph" w:customStyle="1" w:styleId="B204B892AB2E4836AE29859257385392">
    <w:name w:val="B204B892AB2E4836AE29859257385392"/>
    <w:rsid w:val="00173B46"/>
    <w:pPr>
      <w:spacing w:after="160" w:line="259" w:lineRule="auto"/>
    </w:pPr>
  </w:style>
  <w:style w:type="paragraph" w:customStyle="1" w:styleId="28A7B0E0DF214115A7971C0234C0CBBD">
    <w:name w:val="28A7B0E0DF214115A7971C0234C0CBBD"/>
    <w:rsid w:val="00173B46"/>
    <w:pPr>
      <w:spacing w:after="160" w:line="259" w:lineRule="auto"/>
    </w:pPr>
  </w:style>
  <w:style w:type="paragraph" w:customStyle="1" w:styleId="EBD1C675C4124EEAB7608947F7DB8BC0">
    <w:name w:val="EBD1C675C4124EEAB7608947F7DB8BC0"/>
    <w:rsid w:val="00173B46"/>
    <w:pPr>
      <w:spacing w:after="160" w:line="259" w:lineRule="auto"/>
    </w:pPr>
  </w:style>
  <w:style w:type="paragraph" w:customStyle="1" w:styleId="C022BA9913DE4D6E9B341D59D7A16EC3">
    <w:name w:val="C022BA9913DE4D6E9B341D59D7A16EC3"/>
    <w:rsid w:val="00173B46"/>
    <w:pPr>
      <w:spacing w:after="160" w:line="259" w:lineRule="auto"/>
    </w:pPr>
  </w:style>
  <w:style w:type="paragraph" w:customStyle="1" w:styleId="38AD18226F714006BE908549C0A78E37">
    <w:name w:val="38AD18226F714006BE908549C0A78E37"/>
    <w:rsid w:val="00173B46"/>
    <w:pPr>
      <w:spacing w:after="160" w:line="259" w:lineRule="auto"/>
    </w:pPr>
  </w:style>
  <w:style w:type="paragraph" w:customStyle="1" w:styleId="943F5776305C48CE961AA92D9495DA27">
    <w:name w:val="943F5776305C48CE961AA92D9495DA27"/>
    <w:rsid w:val="00173B46"/>
    <w:pPr>
      <w:spacing w:after="160" w:line="259" w:lineRule="auto"/>
    </w:pPr>
  </w:style>
  <w:style w:type="paragraph" w:customStyle="1" w:styleId="FE90999AB06D490D9125DFEDBEBF61D3">
    <w:name w:val="FE90999AB06D490D9125DFEDBEBF61D3"/>
    <w:rsid w:val="00173B46"/>
    <w:pPr>
      <w:spacing w:after="160" w:line="259" w:lineRule="auto"/>
    </w:pPr>
  </w:style>
  <w:style w:type="paragraph" w:customStyle="1" w:styleId="62CD8655372D437AAC2E6E28BF17565F">
    <w:name w:val="62CD8655372D437AAC2E6E28BF17565F"/>
    <w:rsid w:val="00173B46"/>
    <w:pPr>
      <w:spacing w:after="160" w:line="259" w:lineRule="auto"/>
    </w:pPr>
  </w:style>
  <w:style w:type="paragraph" w:customStyle="1" w:styleId="57B4BB54EB5C4BF199C76B97E2AA7588">
    <w:name w:val="57B4BB54EB5C4BF199C76B97E2AA7588"/>
    <w:rsid w:val="00173B46"/>
    <w:pPr>
      <w:spacing w:after="160" w:line="259" w:lineRule="auto"/>
    </w:pPr>
  </w:style>
  <w:style w:type="paragraph" w:customStyle="1" w:styleId="287DE673C48A4A60BE1DF8FC0CDAC198">
    <w:name w:val="287DE673C48A4A60BE1DF8FC0CDAC198"/>
    <w:rsid w:val="00173B46"/>
    <w:pPr>
      <w:spacing w:after="160" w:line="259" w:lineRule="auto"/>
    </w:pPr>
  </w:style>
  <w:style w:type="paragraph" w:customStyle="1" w:styleId="30D7069213034BE080388F2D87846DEB">
    <w:name w:val="30D7069213034BE080388F2D87846DEB"/>
    <w:rsid w:val="00173B46"/>
    <w:pPr>
      <w:spacing w:after="160" w:line="259" w:lineRule="auto"/>
    </w:pPr>
  </w:style>
  <w:style w:type="paragraph" w:customStyle="1" w:styleId="D50F236437104FE39FA75E20A467853A">
    <w:name w:val="D50F236437104FE39FA75E20A467853A"/>
    <w:rsid w:val="00173B46"/>
    <w:pPr>
      <w:spacing w:after="160" w:line="259" w:lineRule="auto"/>
    </w:pPr>
  </w:style>
  <w:style w:type="paragraph" w:customStyle="1" w:styleId="6B430BB5F2B34446A91D9A0502E34D09">
    <w:name w:val="6B430BB5F2B34446A91D9A0502E34D09"/>
    <w:rsid w:val="00173B46"/>
    <w:pPr>
      <w:spacing w:after="160" w:line="259" w:lineRule="auto"/>
    </w:pPr>
  </w:style>
  <w:style w:type="paragraph" w:customStyle="1" w:styleId="A167E931393640D28C972A2B8EA53C30">
    <w:name w:val="A167E931393640D28C972A2B8EA53C30"/>
    <w:rsid w:val="00173B46"/>
    <w:pPr>
      <w:spacing w:after="160" w:line="259" w:lineRule="auto"/>
    </w:pPr>
  </w:style>
  <w:style w:type="paragraph" w:customStyle="1" w:styleId="21A1C266386B4FE4B839B4E9A05FEE9F">
    <w:name w:val="21A1C266386B4FE4B839B4E9A05FEE9F"/>
    <w:rsid w:val="00173B46"/>
    <w:pPr>
      <w:spacing w:after="160" w:line="259" w:lineRule="auto"/>
    </w:pPr>
  </w:style>
  <w:style w:type="paragraph" w:customStyle="1" w:styleId="6BE4BF765C7147E2ABA8AC1C9D7615D3">
    <w:name w:val="6BE4BF765C7147E2ABA8AC1C9D7615D3"/>
    <w:rsid w:val="00173B46"/>
    <w:pPr>
      <w:spacing w:after="160" w:line="259" w:lineRule="auto"/>
    </w:pPr>
  </w:style>
  <w:style w:type="paragraph" w:customStyle="1" w:styleId="7E9F69F85AC242A88CB19C18BBA7A407">
    <w:name w:val="7E9F69F85AC242A88CB19C18BBA7A407"/>
    <w:rsid w:val="00173B46"/>
    <w:pPr>
      <w:spacing w:after="160" w:line="259" w:lineRule="auto"/>
    </w:pPr>
  </w:style>
  <w:style w:type="paragraph" w:customStyle="1" w:styleId="7AB502E6D3CD4216811D2681055DDC7B">
    <w:name w:val="7AB502E6D3CD4216811D2681055DDC7B"/>
    <w:rsid w:val="00173B46"/>
    <w:pPr>
      <w:spacing w:after="160" w:line="259" w:lineRule="auto"/>
    </w:pPr>
  </w:style>
  <w:style w:type="paragraph" w:customStyle="1" w:styleId="2467E252BBBC445AA0018497D0EC7177">
    <w:name w:val="2467E252BBBC445AA0018497D0EC7177"/>
    <w:rsid w:val="00173B46"/>
    <w:pPr>
      <w:spacing w:after="160" w:line="259" w:lineRule="auto"/>
    </w:pPr>
  </w:style>
  <w:style w:type="paragraph" w:customStyle="1" w:styleId="4C5FF48CBDD04CA8983307A5793D6D1D">
    <w:name w:val="4C5FF48CBDD04CA8983307A5793D6D1D"/>
    <w:rsid w:val="00173B46"/>
    <w:pPr>
      <w:spacing w:after="160" w:line="259" w:lineRule="auto"/>
    </w:pPr>
  </w:style>
  <w:style w:type="paragraph" w:customStyle="1" w:styleId="28DD4C5893EF4335A863856FE3DD44E8">
    <w:name w:val="28DD4C5893EF4335A863856FE3DD44E8"/>
    <w:rsid w:val="00173B46"/>
    <w:pPr>
      <w:spacing w:after="160" w:line="259" w:lineRule="auto"/>
    </w:pPr>
  </w:style>
  <w:style w:type="paragraph" w:customStyle="1" w:styleId="E9AC766572674CDC9B49551D18792C03">
    <w:name w:val="E9AC766572674CDC9B49551D18792C03"/>
    <w:rsid w:val="00173B46"/>
    <w:pPr>
      <w:spacing w:after="160" w:line="259" w:lineRule="auto"/>
    </w:pPr>
  </w:style>
  <w:style w:type="paragraph" w:customStyle="1" w:styleId="C02D967344D84C75AE406707AED59E6A">
    <w:name w:val="C02D967344D84C75AE406707AED59E6A"/>
    <w:rsid w:val="00173B46"/>
    <w:pPr>
      <w:spacing w:after="160" w:line="259" w:lineRule="auto"/>
    </w:pPr>
  </w:style>
  <w:style w:type="paragraph" w:customStyle="1" w:styleId="1527B28AAB9A46DD92881E3125673BF5">
    <w:name w:val="1527B28AAB9A46DD92881E3125673BF5"/>
    <w:rsid w:val="00173B46"/>
    <w:pPr>
      <w:spacing w:after="160" w:line="259" w:lineRule="auto"/>
    </w:pPr>
  </w:style>
  <w:style w:type="paragraph" w:customStyle="1" w:styleId="71D857987BE041F1B291CF21FA70E0F3">
    <w:name w:val="71D857987BE041F1B291CF21FA70E0F3"/>
    <w:rsid w:val="00173B46"/>
    <w:pPr>
      <w:spacing w:after="160" w:line="259" w:lineRule="auto"/>
    </w:pPr>
  </w:style>
  <w:style w:type="paragraph" w:customStyle="1" w:styleId="025BCDFF895F4C449E88571BE2F726FA">
    <w:name w:val="025BCDFF895F4C449E88571BE2F726FA"/>
    <w:rsid w:val="00173B46"/>
    <w:pPr>
      <w:spacing w:after="160" w:line="259" w:lineRule="auto"/>
    </w:pPr>
  </w:style>
  <w:style w:type="paragraph" w:customStyle="1" w:styleId="DF51AEBFA87D4CECB141FF500CDBC335">
    <w:name w:val="DF51AEBFA87D4CECB141FF500CDBC335"/>
    <w:rsid w:val="00173B46"/>
    <w:pPr>
      <w:spacing w:after="160" w:line="259" w:lineRule="auto"/>
    </w:pPr>
  </w:style>
  <w:style w:type="paragraph" w:customStyle="1" w:styleId="541F8607B8694BBB9C261A766D9DF50F">
    <w:name w:val="541F8607B8694BBB9C261A766D9DF50F"/>
    <w:rsid w:val="00173B46"/>
    <w:pPr>
      <w:spacing w:after="160" w:line="259" w:lineRule="auto"/>
    </w:pPr>
  </w:style>
  <w:style w:type="paragraph" w:customStyle="1" w:styleId="D40A504A7A744F3B83D997D6DDB68F7A">
    <w:name w:val="D40A504A7A744F3B83D997D6DDB68F7A"/>
    <w:rsid w:val="00173B46"/>
    <w:pPr>
      <w:spacing w:after="160" w:line="259" w:lineRule="auto"/>
    </w:pPr>
  </w:style>
  <w:style w:type="paragraph" w:customStyle="1" w:styleId="3FB56E432B98419AA4A6CF85E231CED6">
    <w:name w:val="3FB56E432B98419AA4A6CF85E231CED6"/>
    <w:rsid w:val="00173B46"/>
    <w:pPr>
      <w:spacing w:after="160" w:line="259" w:lineRule="auto"/>
    </w:pPr>
  </w:style>
  <w:style w:type="paragraph" w:customStyle="1" w:styleId="04BAFD42390644FD8E9123C1D4DB65C0">
    <w:name w:val="04BAFD42390644FD8E9123C1D4DB65C0"/>
    <w:rsid w:val="00173B46"/>
    <w:pPr>
      <w:spacing w:after="160" w:line="259" w:lineRule="auto"/>
    </w:pPr>
  </w:style>
  <w:style w:type="paragraph" w:customStyle="1" w:styleId="5F6236E435E2453AA874C37BE801FA07">
    <w:name w:val="5F6236E435E2453AA874C37BE801FA07"/>
    <w:rsid w:val="00173B46"/>
    <w:pPr>
      <w:spacing w:after="160" w:line="259" w:lineRule="auto"/>
    </w:pPr>
  </w:style>
  <w:style w:type="paragraph" w:customStyle="1" w:styleId="5AB53EA0BAD44B2E9054D368DA7E78B8">
    <w:name w:val="5AB53EA0BAD44B2E9054D368DA7E78B8"/>
    <w:rsid w:val="00173B46"/>
    <w:pPr>
      <w:spacing w:after="160" w:line="259" w:lineRule="auto"/>
    </w:pPr>
  </w:style>
  <w:style w:type="paragraph" w:customStyle="1" w:styleId="F4CAC2E341ED4D408EDD326057B94397">
    <w:name w:val="F4CAC2E341ED4D408EDD326057B94397"/>
    <w:rsid w:val="00173B46"/>
    <w:pPr>
      <w:spacing w:after="160" w:line="259" w:lineRule="auto"/>
    </w:pPr>
  </w:style>
  <w:style w:type="paragraph" w:customStyle="1" w:styleId="A172745BB91840D0A3549BE723D15786">
    <w:name w:val="A172745BB91840D0A3549BE723D15786"/>
    <w:rsid w:val="00173B46"/>
    <w:pPr>
      <w:spacing w:after="160" w:line="259" w:lineRule="auto"/>
    </w:pPr>
  </w:style>
  <w:style w:type="paragraph" w:customStyle="1" w:styleId="C9221AB6E7FC4EF0A2A64B54BE2D57CA">
    <w:name w:val="C9221AB6E7FC4EF0A2A64B54BE2D57CA"/>
    <w:rsid w:val="00173B46"/>
    <w:pPr>
      <w:spacing w:after="160" w:line="259" w:lineRule="auto"/>
    </w:pPr>
  </w:style>
  <w:style w:type="paragraph" w:customStyle="1" w:styleId="4F5F80186C8A4D3CBC385ACF395BA1BB">
    <w:name w:val="4F5F80186C8A4D3CBC385ACF395BA1BB"/>
    <w:rsid w:val="00173B46"/>
    <w:pPr>
      <w:spacing w:after="160" w:line="259" w:lineRule="auto"/>
    </w:pPr>
  </w:style>
  <w:style w:type="paragraph" w:customStyle="1" w:styleId="E8718EB1BCF74840ADC09FAEE37BAB96">
    <w:name w:val="E8718EB1BCF74840ADC09FAEE37BAB96"/>
    <w:rsid w:val="00173B46"/>
    <w:pPr>
      <w:spacing w:after="160" w:line="259" w:lineRule="auto"/>
    </w:pPr>
  </w:style>
  <w:style w:type="paragraph" w:customStyle="1" w:styleId="2558418FC98D45B3B7B32499827431CA">
    <w:name w:val="2558418FC98D45B3B7B32499827431CA"/>
    <w:rsid w:val="00173B46"/>
    <w:pPr>
      <w:spacing w:after="160" w:line="259" w:lineRule="auto"/>
    </w:pPr>
  </w:style>
  <w:style w:type="paragraph" w:customStyle="1" w:styleId="40068976B4EE4B91AADA34446DF9D4EA">
    <w:name w:val="40068976B4EE4B91AADA34446DF9D4EA"/>
    <w:rsid w:val="00173B46"/>
    <w:pPr>
      <w:spacing w:after="160" w:line="259" w:lineRule="auto"/>
    </w:pPr>
  </w:style>
  <w:style w:type="paragraph" w:customStyle="1" w:styleId="0F409493A79D4BE8866B846606BFF59E">
    <w:name w:val="0F409493A79D4BE8866B846606BFF59E"/>
    <w:rsid w:val="00173B46"/>
    <w:pPr>
      <w:spacing w:after="160" w:line="259" w:lineRule="auto"/>
    </w:pPr>
  </w:style>
  <w:style w:type="paragraph" w:customStyle="1" w:styleId="58722D2324C04CE9ADA4911BBB1A3BFE">
    <w:name w:val="58722D2324C04CE9ADA4911BBB1A3BFE"/>
    <w:rsid w:val="00173B46"/>
    <w:pPr>
      <w:spacing w:after="160" w:line="259" w:lineRule="auto"/>
    </w:pPr>
  </w:style>
  <w:style w:type="paragraph" w:customStyle="1" w:styleId="654A0EFAD86A4CA7A111B83F3CD9E27D">
    <w:name w:val="654A0EFAD86A4CA7A111B83F3CD9E27D"/>
    <w:rsid w:val="00173B46"/>
    <w:pPr>
      <w:spacing w:after="160" w:line="259" w:lineRule="auto"/>
    </w:pPr>
  </w:style>
  <w:style w:type="paragraph" w:customStyle="1" w:styleId="E16E39E77C184F1781FA7CC20BA3DB5D">
    <w:name w:val="E16E39E77C184F1781FA7CC20BA3DB5D"/>
    <w:rsid w:val="00173B46"/>
    <w:pPr>
      <w:spacing w:after="160" w:line="259" w:lineRule="auto"/>
    </w:pPr>
  </w:style>
  <w:style w:type="paragraph" w:customStyle="1" w:styleId="7C13ED3427A249949633801D030B4CD5">
    <w:name w:val="7C13ED3427A249949633801D030B4CD5"/>
    <w:rsid w:val="00173B46"/>
    <w:pPr>
      <w:spacing w:after="160" w:line="259" w:lineRule="auto"/>
    </w:pPr>
  </w:style>
  <w:style w:type="paragraph" w:customStyle="1" w:styleId="D6C05AC7F3394C3292EADDC23BEB2F6E">
    <w:name w:val="D6C05AC7F3394C3292EADDC23BEB2F6E"/>
    <w:rsid w:val="00173B46"/>
    <w:pPr>
      <w:spacing w:after="160" w:line="259" w:lineRule="auto"/>
    </w:pPr>
  </w:style>
  <w:style w:type="paragraph" w:customStyle="1" w:styleId="BFEF4AB79AAF4569A98E388835D53096">
    <w:name w:val="BFEF4AB79AAF4569A98E388835D53096"/>
    <w:rsid w:val="00173B46"/>
    <w:pPr>
      <w:spacing w:after="160" w:line="259" w:lineRule="auto"/>
    </w:pPr>
  </w:style>
  <w:style w:type="paragraph" w:customStyle="1" w:styleId="5F1A44ECD56D485FB75891E9D5AF258F">
    <w:name w:val="5F1A44ECD56D485FB75891E9D5AF258F"/>
    <w:rsid w:val="00173B46"/>
    <w:pPr>
      <w:spacing w:after="160" w:line="259" w:lineRule="auto"/>
    </w:pPr>
  </w:style>
  <w:style w:type="paragraph" w:customStyle="1" w:styleId="0E873271C2C94024A280B33F97DA7AFD">
    <w:name w:val="0E873271C2C94024A280B33F97DA7AFD"/>
    <w:rsid w:val="00173B46"/>
    <w:pPr>
      <w:spacing w:after="160" w:line="259" w:lineRule="auto"/>
    </w:pPr>
  </w:style>
  <w:style w:type="paragraph" w:customStyle="1" w:styleId="094D8F51710E46CFB76844D557567BA7">
    <w:name w:val="094D8F51710E46CFB76844D557567BA7"/>
    <w:rsid w:val="00173B46"/>
    <w:pPr>
      <w:spacing w:after="160" w:line="259" w:lineRule="auto"/>
    </w:pPr>
  </w:style>
  <w:style w:type="paragraph" w:customStyle="1" w:styleId="45F38A98AFA142CA9712E9872065B50E">
    <w:name w:val="45F38A98AFA142CA9712E9872065B50E"/>
    <w:rsid w:val="00173B46"/>
    <w:pPr>
      <w:spacing w:after="160" w:line="259" w:lineRule="auto"/>
    </w:pPr>
  </w:style>
  <w:style w:type="paragraph" w:customStyle="1" w:styleId="8A43D5C8592B477C9E4ADEBFC789FE3B">
    <w:name w:val="8A43D5C8592B477C9E4ADEBFC789FE3B"/>
    <w:rsid w:val="00173B46"/>
    <w:pPr>
      <w:spacing w:after="160" w:line="259" w:lineRule="auto"/>
    </w:pPr>
  </w:style>
  <w:style w:type="paragraph" w:customStyle="1" w:styleId="F9246DE0FE2844D0A5B2194B30B5C68B">
    <w:name w:val="F9246DE0FE2844D0A5B2194B30B5C68B"/>
    <w:rsid w:val="00173B46"/>
    <w:pPr>
      <w:spacing w:after="160" w:line="259" w:lineRule="auto"/>
    </w:pPr>
  </w:style>
  <w:style w:type="paragraph" w:customStyle="1" w:styleId="217EF674E8774FC8AA02E9C01DE8F32E">
    <w:name w:val="217EF674E8774FC8AA02E9C01DE8F32E"/>
    <w:rsid w:val="00173B46"/>
    <w:pPr>
      <w:spacing w:after="160" w:line="259" w:lineRule="auto"/>
    </w:pPr>
  </w:style>
  <w:style w:type="paragraph" w:customStyle="1" w:styleId="8AD6ED0A8EF74FEE8701DC30B306510F">
    <w:name w:val="8AD6ED0A8EF74FEE8701DC30B306510F"/>
    <w:rsid w:val="00173B46"/>
    <w:pPr>
      <w:spacing w:after="160" w:line="259" w:lineRule="auto"/>
    </w:pPr>
  </w:style>
  <w:style w:type="paragraph" w:customStyle="1" w:styleId="9BC9C5212220457C85CD7DAEE3EB9485">
    <w:name w:val="9BC9C5212220457C85CD7DAEE3EB9485"/>
    <w:rsid w:val="00173B46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2100-01-01T00:00:00+00:00</AssetExpire>
    <IntlLangReviewDate xmlns="4873beb7-5857-4685-be1f-d57550cc96cc" xsi:nil="true"/>
    <SubmitterId xmlns="4873beb7-5857-4685-be1f-d57550cc96cc" xsi:nil="true"/>
    <IntlLangReview xmlns="4873beb7-5857-4685-be1f-d57550cc96cc" xsi:nil="true"/>
    <EditorialStatus xmlns="4873beb7-5857-4685-be1f-d57550cc96cc" xsi:nil="true"/>
    <OriginAsset xmlns="4873beb7-5857-4685-be1f-d57550cc96cc" xsi:nil="true"/>
    <Markets xmlns="4873beb7-5857-4685-be1f-d57550cc96cc"/>
    <AcquiredFrom xmlns="4873beb7-5857-4685-be1f-d57550cc96cc" xsi:nil="true"/>
    <AssetStart xmlns="4873beb7-5857-4685-be1f-d57550cc96cc">2009-05-30T21:55:59+00:00</AssetStart>
    <PublishStatusLookup xmlns="4873beb7-5857-4685-be1f-d57550cc96cc">
      <Value>273741</Value>
      <Value>1305776</Value>
    </PublishStatusLookup>
    <MarketSpecific xmlns="4873beb7-5857-4685-be1f-d57550cc96cc" xsi:nil="true"/>
    <APAuthor xmlns="4873beb7-5857-4685-be1f-d57550cc96cc">
      <UserInfo>
        <DisplayName/>
        <AccountId>191</AccountId>
        <AccountType/>
      </UserInfo>
    </APAuthor>
    <IntlLangReviewer xmlns="4873beb7-5857-4685-be1f-d57550cc96cc" xsi:nil="true"/>
    <CSXSubmissionDate xmlns="4873beb7-5857-4685-be1f-d57550cc96cc" xsi:nil="true"/>
    <NumericId xmlns="4873beb7-5857-4685-be1f-d57550cc96cc">-1</NumericId>
    <ParentAssetId xmlns="4873beb7-5857-4685-be1f-d57550cc96cc" xsi:nil="true"/>
    <OriginalSourceMarket xmlns="4873beb7-5857-4685-be1f-d57550cc96cc" xsi:nil="true"/>
    <ApprovalStatus xmlns="4873beb7-5857-4685-be1f-d57550cc96cc">InProgress</ApprovalStatus>
    <SourceTitle xmlns="4873beb7-5857-4685-be1f-d57550cc96cc">Newsletter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TemplateStatus xmlns="4873beb7-5857-4685-be1f-d57550cc96cc">Complete</TemplateStatus>
    <OutputCachingOn xmlns="4873beb7-5857-4685-be1f-d57550cc96cc">false</OutputCachingOn>
    <IsSearchable xmlns="4873beb7-5857-4685-be1f-d57550cc96cc">false</IsSearchable>
    <HandoffToMSDN xmlns="4873beb7-5857-4685-be1f-d57550cc96cc" xsi:nil="true"/>
    <UALocRecommendation xmlns="4873beb7-5857-4685-be1f-d57550cc96cc">Never Localize</UALocRecommendation>
    <UALocComments xmlns="4873beb7-5857-4685-be1f-d57550cc96cc" xsi:nil="true"/>
    <ShowIn xmlns="4873beb7-5857-4685-be1f-d57550cc96cc">Show everywhere</ShowIn>
    <ThumbnailAssetId xmlns="4873beb7-5857-4685-be1f-d57550cc96cc" xsi:nil="true"/>
    <ContentItem xmlns="4873beb7-5857-4685-be1f-d57550cc96cc" xsi:nil="true"/>
    <LastModifiedDateTime xmlns="4873beb7-5857-4685-be1f-d57550cc96cc" xsi:nil="true"/>
    <ClipArtFilename xmlns="4873beb7-5857-4685-be1f-d57550cc96cc" xsi:nil="true"/>
    <CSXHash xmlns="4873beb7-5857-4685-be1f-d57550cc96cc" xsi:nil="true"/>
    <DirectSourceMarket xmlns="4873beb7-5857-4685-be1f-d57550cc96cc" xsi:nil="true"/>
    <PlannedPubDate xmlns="4873beb7-5857-4685-be1f-d57550cc96cc" xsi:nil="true"/>
    <ArtSampleDocs xmlns="4873beb7-5857-4685-be1f-d57550cc96cc" xsi:nil="true"/>
    <TrustLevel xmlns="4873beb7-5857-4685-be1f-d57550cc96cc">1 Microsoft Managed Content</TrustLevel>
    <CSXSubmissionMarket xmlns="4873beb7-5857-4685-be1f-d57550cc96cc" xsi:nil="true"/>
    <VoteCount xmlns="4873beb7-5857-4685-be1f-d57550cc96cc" xsi:nil="true"/>
    <BusinessGroup xmlns="4873beb7-5857-4685-be1f-d57550cc96cc" xsi:nil="true"/>
    <TimesCloned xmlns="4873beb7-5857-4685-be1f-d57550cc96cc" xsi:nil="true"/>
    <AverageRating xmlns="4873beb7-5857-4685-be1f-d57550cc96cc" xsi:nil="true"/>
    <Provider xmlns="4873beb7-5857-4685-be1f-d57550cc96cc">EY006220130</Provider>
    <UACurrentWords xmlns="4873beb7-5857-4685-be1f-d57550cc96cc">0</UACurrentWords>
    <AssetId xmlns="4873beb7-5857-4685-be1f-d57550cc96cc">TP010336027</AssetId>
    <APEditor xmlns="4873beb7-5857-4685-be1f-d57550cc96cc">
      <UserInfo>
        <DisplayName/>
        <AccountId>92</AccountId>
        <AccountType/>
      </UserInfo>
    </APEditor>
    <DSATActionTaken xmlns="4873beb7-5857-4685-be1f-d57550cc96cc" xsi:nil="true"/>
    <IsDeleted xmlns="4873beb7-5857-4685-be1f-d57550cc96cc">false</IsDeleted>
    <PublishTargets xmlns="4873beb7-5857-4685-be1f-d57550cc96cc">OfficeOnline</PublishTargets>
    <ApprovalLog xmlns="4873beb7-5857-4685-be1f-d57550cc96cc" xsi:nil="true"/>
    <BugNumber xmlns="4873beb7-5857-4685-be1f-d57550cc96cc">261</BugNumber>
    <CrawlForDependencies xmlns="4873beb7-5857-4685-be1f-d57550cc96cc">false</CrawlForDependencies>
    <LastHandOff xmlns="4873beb7-5857-4685-be1f-d57550cc96cc" xsi:nil="true"/>
    <Milestone xmlns="4873beb7-5857-4685-be1f-d57550cc96cc" xsi:nil="true"/>
    <UANotes xmlns="4873beb7-5857-4685-be1f-d57550cc96cc" xsi:nil="true"/>
    <PrimaryImageGen xmlns="4873beb7-5857-4685-be1f-d57550cc96cc">true</PrimaryImageGen>
    <TPFriendlyName xmlns="4873beb7-5857-4685-be1f-d57550cc96cc">Newsletter</TPFriendlyName>
    <OpenTemplate xmlns="4873beb7-5857-4685-be1f-d57550cc96cc">true</OpenTemplate>
    <TPInstallLocation xmlns="4873beb7-5857-4685-be1f-d57550cc96cc">{My Templates}</TPInstallLocation>
    <TPCommandLine xmlns="4873beb7-5857-4685-be1f-d57550cc96cc">{WD} /f {FilePath}</TPCommandLine>
    <TPAppVersion xmlns="4873beb7-5857-4685-be1f-d57550cc96cc">12</TPAppVersion>
    <TPLaunchHelpLinkType xmlns="4873beb7-5857-4685-be1f-d57550cc96cc">Template</TPLaunchHelpLinkType>
    <TPLaunchHelpLink xmlns="4873beb7-5857-4685-be1f-d57550cc96cc" xsi:nil="true"/>
    <TPApplication xmlns="4873beb7-5857-4685-be1f-d57550cc96cc">Word</TPApplication>
    <TPNamespace xmlns="4873beb7-5857-4685-be1f-d57550cc96cc">WINWORD</TPNamespace>
    <TPExecutable xmlns="4873beb7-5857-4685-be1f-d57550cc96cc" xsi:nil="true"/>
    <TPComponent xmlns="4873beb7-5857-4685-be1f-d57550cc96cc">WORDFiles</TPComponent>
    <TPClientViewer xmlns="4873beb7-5857-4685-be1f-d57550cc96cc">Microsoft Office Word</TPClientViewer>
    <LastPublishResultLookup xmlns="4873beb7-5857-4685-be1f-d57550cc96cc" xsi:nil="true"/>
    <PolicheckWords xmlns="4873beb7-5857-4685-be1f-d57550cc96cc" xsi:nil="true"/>
    <FriendlyTitle xmlns="4873beb7-5857-4685-be1f-d57550cc96cc" xsi:nil="true"/>
    <Manager xmlns="4873beb7-5857-4685-be1f-d57550cc96cc" xsi:nil="true"/>
    <EditorialTags xmlns="4873beb7-5857-4685-be1f-d57550cc96cc" xsi:nil="true"/>
    <LegacyData xmlns="4873beb7-5857-4685-be1f-d57550cc96cc" xsi:nil="true"/>
    <Downloads xmlns="4873beb7-5857-4685-be1f-d57550cc96cc">0</Downloads>
    <Providers xmlns="4873beb7-5857-4685-be1f-d57550cc96cc" xsi:nil="true"/>
    <TemplateTemplateType xmlns="4873beb7-5857-4685-be1f-d57550cc96cc">Word 2007 Default</TemplateTemplateType>
    <OOCacheId xmlns="4873beb7-5857-4685-be1f-d57550cc96cc" xsi:nil="true"/>
    <BlockPublish xmlns="4873beb7-5857-4685-be1f-d57550cc96cc" xsi:nil="true"/>
    <CampaignTagsTaxHTField0 xmlns="4873beb7-5857-4685-be1f-d57550cc96cc">
      <Terms xmlns="http://schemas.microsoft.com/office/infopath/2007/PartnerControls"/>
    </CampaignTagsTaxHTField0>
    <LocLastLocAttemptVersionLookup xmlns="4873beb7-5857-4685-be1f-d57550cc96cc">144889</LocLastLocAttemptVersionLookup>
    <LocLastLocAttemptVersionTypeLookup xmlns="4873beb7-5857-4685-be1f-d57550cc96cc" xsi:nil="true"/>
    <LocOverallPreviewStatusLookup xmlns="4873beb7-5857-4685-be1f-d57550cc96cc" xsi:nil="true"/>
    <LocOverallPublishStatusLookup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LocManualTestRequired xmlns="4873beb7-5857-4685-be1f-d57550cc96cc" xsi:nil="true"/>
    <LocProcessedForHandoffsLookup xmlns="4873beb7-5857-4685-be1f-d57550cc96cc" xsi:nil="true"/>
    <LocOverallHandbackStatusLookup xmlns="4873beb7-5857-4685-be1f-d57550cc96cc" xsi:nil="true"/>
    <LocalizationTagsTaxHTField0 xmlns="4873beb7-5857-4685-be1f-d57550cc96cc">
      <Terms xmlns="http://schemas.microsoft.com/office/infopath/2007/PartnerControls"/>
    </LocalizationTagsTaxHTField0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InternalTagsTaxHTField0 xmlns="4873beb7-5857-4685-be1f-d57550cc96cc">
      <Terms xmlns="http://schemas.microsoft.com/office/infopath/2007/PartnerControls"/>
    </InternalTagsTaxHTField0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MarketGroupTiers2 xmlns="4873beb7-5857-4685-be1f-d57550cc96cc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B96250-407E-40A4-BA71-9F03B03EA852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FA0905AE-9931-47C8-9ACC-A4EB1142B37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F3EF779-630E-41A3-AEF8-C4C8151F22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2C0EFFE-5BE7-4130-9C53-D29472463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Boletn_semanal.dotx</Template>
  <TotalTime>2</TotalTime>
  <Pages>4</Pages>
  <Words>1250</Words>
  <Characters>6878</Characters>
  <Application>Microsoft Office Word</Application>
  <DocSecurity>0</DocSecurity>
  <Lines>57</Lines>
  <Paragraphs>16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Newsletter</vt:lpstr>
    </vt:vector>
  </TitlesOfParts>
  <Company>SGAD</Company>
  <LinksUpToDate>false</LinksUpToDate>
  <CharactersWithSpaces>8112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anam.ruiz</dc:creator>
  <cp:lastModifiedBy>MARIA DEL CARMEN MOTOS LÓPEZ</cp:lastModifiedBy>
  <cp:revision>2</cp:revision>
  <cp:lastPrinted>2026-02-09T15:38:00Z</cp:lastPrinted>
  <dcterms:created xsi:type="dcterms:W3CDTF">2026-07-14T09:36:00Z</dcterms:created>
  <dcterms:modified xsi:type="dcterms:W3CDTF">2026-07-14T09:36:00Z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79;#tpl120;#95;#zwd120;#448;#zwd140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