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8B488" w14:textId="61D11178" w:rsidR="0082470D" w:rsidRPr="005E61F8" w:rsidRDefault="00967865">
      <w:pPr>
        <w:rPr>
          <w:rFonts w:ascii="Mulish" w:hAnsi="Mulish"/>
        </w:rPr>
      </w:pPr>
      <w:r w:rsidRPr="00967865">
        <w:rPr>
          <w:rFonts w:ascii="Mulish" w:hAnsi="Mulish"/>
          <w:b/>
          <w:noProof/>
          <w:sz w:val="36"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1D4486" wp14:editId="1879507E">
                <wp:simplePos x="0" y="0"/>
                <wp:positionH relativeFrom="margin">
                  <wp:posOffset>-92530</wp:posOffset>
                </wp:positionH>
                <wp:positionV relativeFrom="paragraph">
                  <wp:posOffset>108857</wp:posOffset>
                </wp:positionV>
                <wp:extent cx="6961415" cy="2049145"/>
                <wp:effectExtent l="0" t="0" r="0" b="127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61415" cy="2049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1454E" w14:textId="77777777" w:rsidR="00F44609" w:rsidRDefault="00967865" w:rsidP="00967865">
                            <w:pPr>
                              <w:widowControl w:val="0"/>
                              <w:autoSpaceDE w:val="0"/>
                              <w:autoSpaceDN w:val="0"/>
                              <w:spacing w:before="1" w:line="223" w:lineRule="auto"/>
                              <w:ind w:right="1312"/>
                              <w:outlineLvl w:val="0"/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</w:pPr>
                            <w:r w:rsidRPr="00967865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Informe de </w:t>
                            </w:r>
                            <w:r w:rsidR="007F144B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>segunda evaluación</w:t>
                            </w:r>
                            <w:r w:rsidRPr="00967865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 </w:t>
                            </w:r>
                            <w:r w:rsidR="00F44609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>sobre</w:t>
                            </w:r>
                          </w:p>
                          <w:p w14:paraId="33DD785A" w14:textId="3A26A23D" w:rsidR="00967865" w:rsidRDefault="00967865" w:rsidP="00045E1E">
                            <w:pPr>
                              <w:widowControl w:val="0"/>
                              <w:autoSpaceDE w:val="0"/>
                              <w:autoSpaceDN w:val="0"/>
                              <w:spacing w:before="1" w:line="223" w:lineRule="auto"/>
                              <w:ind w:right="1312"/>
                              <w:outlineLvl w:val="0"/>
                            </w:pPr>
                            <w:r w:rsidRPr="00967865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el cumplimiento de las </w:t>
                            </w:r>
                            <w:r w:rsidR="00F44609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>obligaciones de publicidad activa</w:t>
                            </w:r>
                            <w:r w:rsidR="00045E1E">
                              <w:rPr>
                                <w:rFonts w:ascii="Mulish Light" w:eastAsia="Mulish Light" w:hAnsi="Mulish Light" w:cs="Mulish Light"/>
                                <w:b/>
                                <w:bCs/>
                                <w:color w:val="FFFFFF"/>
                                <w:sz w:val="40"/>
                                <w:szCs w:val="40"/>
                                <w:lang w:eastAsia="es-ES" w:bidi="es-ES"/>
                              </w:rPr>
                              <w:t xml:space="preserve"> según la Ley 19/2013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1D4486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-7.3pt;margin-top:8.55pt;width:548.15pt;height:161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" filled="f" stroked="f">
                <v:textbox style="mso-fit-shape-to-text:t">
                  <w:txbxContent>
                    <w:p w14:paraId="18B1454E" w14:textId="77777777" w:rsidR="00F44609" w:rsidRDefault="00967865" w:rsidP="00967865">
                      <w:pPr>
                        <w:widowControl w:val="0"/>
                        <w:autoSpaceDE w:val="0"/>
                        <w:autoSpaceDN w:val="0"/>
                        <w:spacing w:before="1" w:line="223" w:lineRule="auto"/>
                        <w:ind w:right="1312"/>
                        <w:outlineLvl w:val="0"/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</w:pPr>
                      <w:r w:rsidRPr="00967865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Informe de </w:t>
                      </w:r>
                      <w:r w:rsidR="007F144B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>segunda evaluación</w:t>
                      </w:r>
                      <w:r w:rsidRPr="00967865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 </w:t>
                      </w:r>
                      <w:r w:rsidR="00F44609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>sobre</w:t>
                      </w:r>
                    </w:p>
                    <w:p w14:paraId="33DD785A" w14:textId="3A26A23D" w:rsidR="00967865" w:rsidRDefault="00967865" w:rsidP="00045E1E">
                      <w:pPr>
                        <w:widowControl w:val="0"/>
                        <w:autoSpaceDE w:val="0"/>
                        <w:autoSpaceDN w:val="0"/>
                        <w:spacing w:before="1" w:line="223" w:lineRule="auto"/>
                        <w:ind w:right="1312"/>
                        <w:outlineLvl w:val="0"/>
                      </w:pPr>
                      <w:r w:rsidRPr="00967865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el cumplimiento de las </w:t>
                      </w:r>
                      <w:r w:rsidR="00F44609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>obligaciones de publicidad activa</w:t>
                      </w:r>
                      <w:r w:rsidR="00045E1E">
                        <w:rPr>
                          <w:rFonts w:ascii="Mulish Light" w:eastAsia="Mulish Light" w:hAnsi="Mulish Light" w:cs="Mulish Light"/>
                          <w:b/>
                          <w:bCs/>
                          <w:color w:val="FFFFFF"/>
                          <w:sz w:val="40"/>
                          <w:szCs w:val="40"/>
                          <w:lang w:eastAsia="es-ES" w:bidi="es-ES"/>
                        </w:rPr>
                        <w:t xml:space="preserve"> según la Ley 19/2013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F2B9C5" w14:textId="21CAB5EB" w:rsidR="0082470D" w:rsidRPr="005E61F8" w:rsidRDefault="0082470D">
      <w:pPr>
        <w:rPr>
          <w:rFonts w:ascii="Mulish" w:hAnsi="Mulish"/>
        </w:rPr>
      </w:pPr>
    </w:p>
    <w:p w14:paraId="00CD97DB" w14:textId="2239C5DF" w:rsidR="0082470D" w:rsidRPr="005E61F8" w:rsidRDefault="0082470D">
      <w:pPr>
        <w:rPr>
          <w:rFonts w:ascii="Mulish" w:hAnsi="Mulish"/>
        </w:rPr>
      </w:pPr>
    </w:p>
    <w:p w14:paraId="58080AA5" w14:textId="7491BDED" w:rsidR="00967865" w:rsidRPr="005E61F8" w:rsidRDefault="00967865" w:rsidP="00967865">
      <w:pPr>
        <w:rPr>
          <w:rFonts w:ascii="Mulish" w:hAnsi="Mulish"/>
          <w:b/>
          <w:sz w:val="36"/>
        </w:rPr>
      </w:pPr>
    </w:p>
    <w:p w14:paraId="6A476580" w14:textId="26C15470" w:rsidR="0082470D" w:rsidRPr="005E61F8" w:rsidRDefault="0082470D" w:rsidP="0082470D">
      <w:pPr>
        <w:rPr>
          <w:rFonts w:ascii="Mulish" w:hAnsi="Mulish"/>
          <w:b/>
          <w:sz w:val="36"/>
        </w:rPr>
      </w:pPr>
    </w:p>
    <w:p w14:paraId="3F90D66C" w14:textId="0F968D12" w:rsidR="0082470D" w:rsidRPr="005E61F8" w:rsidRDefault="0082470D" w:rsidP="0082470D">
      <w:pPr>
        <w:rPr>
          <w:rFonts w:ascii="Mulish" w:hAnsi="Mulish"/>
          <w:b/>
          <w:sz w:val="36"/>
        </w:rPr>
      </w:pPr>
    </w:p>
    <w:p w14:paraId="45D00841" w14:textId="60FD3BF3" w:rsidR="00415DBD" w:rsidRPr="005E61F8" w:rsidRDefault="00415DBD" w:rsidP="00415DBD">
      <w:pPr>
        <w:spacing w:before="120" w:after="120" w:line="312" w:lineRule="auto"/>
        <w:ind w:right="-2"/>
        <w:jc w:val="both"/>
        <w:rPr>
          <w:rFonts w:ascii="Mulish" w:hAnsi="Mulish" w:cs="Arial"/>
          <w:szCs w:val="22"/>
        </w:rPr>
        <w:sectPr w:rsidR="00415DBD" w:rsidRPr="005E61F8" w:rsidSect="00804174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440" w:right="630" w:bottom="1440" w:left="720" w:header="720" w:footer="720" w:gutter="0"/>
          <w:cols w:space="720"/>
          <w:titlePg/>
          <w:docGrid w:linePitch="326"/>
        </w:sectPr>
      </w:pPr>
    </w:p>
    <w:p w14:paraId="58D97C87" w14:textId="3870EF9D" w:rsidR="00415DBD" w:rsidRPr="005E61F8" w:rsidRDefault="00415DBD" w:rsidP="00415DBD">
      <w:pPr>
        <w:rPr>
          <w:rFonts w:ascii="Mulish" w:hAnsi="Mulish"/>
        </w:rPr>
      </w:pPr>
    </w:p>
    <w:p w14:paraId="460832EE" w14:textId="694F1AEE" w:rsidR="00623CFC" w:rsidRPr="005E61F8" w:rsidRDefault="00623CFC" w:rsidP="00415DBD">
      <w:pPr>
        <w:rPr>
          <w:rFonts w:ascii="Mulish" w:hAnsi="Mulish"/>
        </w:rPr>
      </w:pPr>
    </w:p>
    <w:p w14:paraId="2A4B5089" w14:textId="77777777" w:rsidR="00296787" w:rsidRDefault="00296787" w:rsidP="00296787">
      <w:pPr>
        <w:jc w:val="both"/>
        <w:rPr>
          <w:rFonts w:ascii="Mulish" w:hAnsi="Mulish"/>
        </w:rPr>
      </w:pPr>
      <w:bookmarkStart w:id="5" w:name="_Hlk180406092"/>
    </w:p>
    <w:p w14:paraId="00892AD3" w14:textId="304D8DF2" w:rsidR="00296787" w:rsidRPr="00296787" w:rsidRDefault="00296787" w:rsidP="00296787">
      <w:pPr>
        <w:jc w:val="both"/>
        <w:rPr>
          <w:rFonts w:ascii="Mulish" w:hAnsi="Mulish"/>
        </w:rPr>
      </w:pPr>
      <w:r w:rsidRPr="00296787">
        <w:rPr>
          <w:rFonts w:ascii="Mulish" w:hAnsi="Mulish"/>
        </w:rPr>
        <w:t xml:space="preserve">El artículo 38 de la Ley 19/2013, de 9 de diciembre, de Transparencia, Acceso a la Información y Buen Gobierno (LTAIBG), encomienda al Consejo de Transparencia y Buen Gobierno la función, entre otras, de evaluar el grado de aplicación de la ley por parte de los diferentes sujetos obligados. </w:t>
      </w:r>
    </w:p>
    <w:p w14:paraId="293C8F2F" w14:textId="77777777" w:rsidR="00296787" w:rsidRPr="00296787" w:rsidRDefault="00296787" w:rsidP="00296787">
      <w:pPr>
        <w:jc w:val="both"/>
        <w:rPr>
          <w:rFonts w:ascii="Mulish" w:hAnsi="Mulish"/>
        </w:rPr>
      </w:pPr>
    </w:p>
    <w:p w14:paraId="74A37460" w14:textId="6692D92B" w:rsidR="000B778E" w:rsidRDefault="00296787" w:rsidP="006B4FAE">
      <w:pPr>
        <w:jc w:val="both"/>
        <w:rPr>
          <w:rFonts w:ascii="Mulish" w:hAnsi="Mulish"/>
        </w:rPr>
      </w:pPr>
      <w:r w:rsidRPr="00296787">
        <w:rPr>
          <w:rFonts w:ascii="Mulish" w:hAnsi="Mulish"/>
        </w:rPr>
        <w:t>Después de la primera evaluación de la página web de</w:t>
      </w:r>
      <w:r w:rsidR="00A93BD6">
        <w:rPr>
          <w:rFonts w:ascii="Mulish" w:hAnsi="Mulish"/>
        </w:rPr>
        <w:t>l</w:t>
      </w:r>
      <w:r w:rsidR="009A5943">
        <w:rPr>
          <w:rFonts w:ascii="Mulish" w:hAnsi="Mulish"/>
        </w:rPr>
        <w:t xml:space="preserve"> </w:t>
      </w:r>
      <w:r w:rsidR="009A0E23" w:rsidRPr="009A0E23">
        <w:rPr>
          <w:rFonts w:ascii="Mulish" w:hAnsi="Mulish"/>
          <w:szCs w:val="22"/>
        </w:rPr>
        <w:t>Consorcio Universitario del Centro Asociado a la UNED en la provincia de Albacete</w:t>
      </w:r>
      <w:r w:rsidR="00C7244B">
        <w:rPr>
          <w:rFonts w:ascii="Mulish" w:hAnsi="Mulish"/>
        </w:rPr>
        <w:t>,</w:t>
      </w:r>
      <w:r w:rsidR="00C7244B" w:rsidRPr="00296787">
        <w:rPr>
          <w:rFonts w:ascii="Mulish" w:hAnsi="Mulish"/>
        </w:rPr>
        <w:t xml:space="preserve"> </w:t>
      </w:r>
      <w:r w:rsidRPr="00296787">
        <w:rPr>
          <w:rFonts w:ascii="Mulish" w:hAnsi="Mulish"/>
        </w:rPr>
        <w:t xml:space="preserve">efectuada en </w:t>
      </w:r>
      <w:hyperlink r:id="rId16" w:history="1">
        <w:r w:rsidR="009A5943" w:rsidRPr="009A5943">
          <w:rPr>
            <w:rStyle w:val="Hipervnculo"/>
            <w:rFonts w:ascii="Mulish" w:hAnsi="Mulish"/>
          </w:rPr>
          <w:t>mayo 2025</w:t>
        </w:r>
      </w:hyperlink>
      <w:r w:rsidR="00ED4582">
        <w:rPr>
          <w:rStyle w:val="Hipervnculo"/>
          <w:rFonts w:ascii="Mulish" w:hAnsi="Mulish"/>
        </w:rPr>
        <w:t>,</w:t>
      </w:r>
      <w:r w:rsidR="009A5943" w:rsidRPr="009A5943">
        <w:rPr>
          <w:rFonts w:ascii="Mulish" w:hAnsi="Mulish"/>
        </w:rPr>
        <w:t xml:space="preserve"> </w:t>
      </w:r>
      <w:r w:rsidRPr="00296787">
        <w:rPr>
          <w:rFonts w:ascii="Mulish" w:hAnsi="Mulish"/>
        </w:rPr>
        <w:t xml:space="preserve">el Consejo ha incluido a </w:t>
      </w:r>
      <w:r w:rsidR="00E247FB">
        <w:rPr>
          <w:rFonts w:ascii="Mulish" w:hAnsi="Mulish"/>
        </w:rPr>
        <w:t>dicha entidad</w:t>
      </w:r>
      <w:r w:rsidRPr="00296787">
        <w:rPr>
          <w:rFonts w:ascii="Mulish" w:hAnsi="Mulish"/>
        </w:rPr>
        <w:t xml:space="preserve"> en su </w:t>
      </w:r>
      <w:hyperlink r:id="rId17" w:history="1">
        <w:r w:rsidRPr="009A5943">
          <w:rPr>
            <w:rStyle w:val="Hipervnculo"/>
            <w:rFonts w:ascii="Mulish" w:hAnsi="Mulish"/>
          </w:rPr>
          <w:t>Plan de Evaluación 20</w:t>
        </w:r>
        <w:r w:rsidR="009A5943" w:rsidRPr="009A5943">
          <w:rPr>
            <w:rStyle w:val="Hipervnculo"/>
            <w:rFonts w:ascii="Mulish" w:hAnsi="Mulish"/>
          </w:rPr>
          <w:t>26</w:t>
        </w:r>
      </w:hyperlink>
      <w:ins w:id="6" w:author="MARIA DEL CARMEN MOTOS LÓPEZ" w:date="2026-02-25T09:50:00Z">
        <w:r w:rsidRPr="009A5943">
          <w:rPr>
            <w:rFonts w:ascii="Mulish" w:hAnsi="Mulish"/>
          </w:rPr>
          <w:t xml:space="preserve"> </w:t>
        </w:r>
      </w:ins>
      <w:r w:rsidRPr="00296787">
        <w:rPr>
          <w:rFonts w:ascii="Mulish" w:hAnsi="Mulish"/>
        </w:rPr>
        <w:t>a fin de verificar si se han seguido las recomendaciones realizadas entonces</w:t>
      </w:r>
      <w:r w:rsidR="006B4FAE">
        <w:rPr>
          <w:rFonts w:ascii="Mulish" w:hAnsi="Mulish"/>
        </w:rPr>
        <w:t>.</w:t>
      </w:r>
    </w:p>
    <w:p w14:paraId="5793F6B4" w14:textId="77777777" w:rsidR="006B4FAE" w:rsidRPr="00296787" w:rsidRDefault="006B4FAE" w:rsidP="006B4FAE">
      <w:pPr>
        <w:jc w:val="both"/>
        <w:rPr>
          <w:rFonts w:ascii="Mulish" w:hAnsi="Mulish"/>
        </w:rPr>
      </w:pPr>
    </w:p>
    <w:p w14:paraId="32912A0A" w14:textId="77777777" w:rsidR="00296787" w:rsidRPr="00296787" w:rsidRDefault="00296787" w:rsidP="00B628C5">
      <w:pPr>
        <w:rPr>
          <w:rFonts w:ascii="Mulish" w:hAnsi="Mulish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94"/>
        <w:gridCol w:w="6862"/>
      </w:tblGrid>
      <w:tr w:rsidR="00B628C5" w:rsidRPr="00296787" w14:paraId="3E715DC3" w14:textId="77777777" w:rsidTr="00F8475B">
        <w:tc>
          <w:tcPr>
            <w:tcW w:w="3625" w:type="dxa"/>
            <w:vAlign w:val="center"/>
          </w:tcPr>
          <w:p w14:paraId="6084BA69" w14:textId="77777777" w:rsidR="00B628C5" w:rsidRPr="00064DC7" w:rsidRDefault="00B628C5" w:rsidP="00F8475B">
            <w:pPr>
              <w:rPr>
                <w:rFonts w:ascii="Mulish" w:hAnsi="Mulish"/>
                <w:b/>
                <w:color w:val="00806F"/>
                <w:sz w:val="24"/>
              </w:rPr>
            </w:pPr>
            <w:r w:rsidRPr="00064DC7">
              <w:rPr>
                <w:rFonts w:ascii="Mulish" w:hAnsi="Mulish"/>
                <w:b/>
                <w:color w:val="00806F"/>
                <w:sz w:val="24"/>
              </w:rPr>
              <w:t>Entidad evaluada</w:t>
            </w:r>
          </w:p>
        </w:tc>
        <w:tc>
          <w:tcPr>
            <w:tcW w:w="6921" w:type="dxa"/>
            <w:shd w:val="clear" w:color="auto" w:fill="auto"/>
          </w:tcPr>
          <w:p w14:paraId="5EF02968" w14:textId="7C6C1BCC" w:rsidR="00B628C5" w:rsidRPr="00D63154" w:rsidRDefault="00D63154" w:rsidP="00ED4582">
            <w:pPr>
              <w:jc w:val="both"/>
              <w:rPr>
                <w:rFonts w:ascii="Mulish" w:hAnsi="Mulish"/>
                <w:sz w:val="24"/>
              </w:rPr>
            </w:pPr>
            <w:r w:rsidRPr="00D63154">
              <w:rPr>
                <w:rFonts w:ascii="Mulish" w:hAnsi="Mulish"/>
                <w:sz w:val="24"/>
              </w:rPr>
              <w:t>Consorcio Universitario del Centro Asociado a la UNED en la provincia de Albacete</w:t>
            </w:r>
          </w:p>
        </w:tc>
      </w:tr>
      <w:tr w:rsidR="00B628C5" w:rsidRPr="00296787" w14:paraId="27ED0087" w14:textId="77777777" w:rsidTr="00F8475B">
        <w:tc>
          <w:tcPr>
            <w:tcW w:w="3625" w:type="dxa"/>
            <w:vAlign w:val="center"/>
          </w:tcPr>
          <w:p w14:paraId="1E26D9A8" w14:textId="59D0B8DD" w:rsidR="00B628C5" w:rsidRPr="00064DC7" w:rsidRDefault="00B628C5" w:rsidP="00F8475B">
            <w:pPr>
              <w:rPr>
                <w:rFonts w:ascii="Mulish" w:hAnsi="Mulish"/>
                <w:b/>
                <w:color w:val="00806F"/>
                <w:sz w:val="24"/>
              </w:rPr>
            </w:pPr>
            <w:r w:rsidRPr="00064DC7">
              <w:rPr>
                <w:rFonts w:ascii="Mulish" w:hAnsi="Mulish"/>
                <w:b/>
                <w:color w:val="00806F"/>
                <w:sz w:val="24"/>
              </w:rPr>
              <w:t xml:space="preserve">Fecha de la </w:t>
            </w:r>
            <w:r w:rsidR="00296787" w:rsidRPr="00064DC7">
              <w:rPr>
                <w:rFonts w:ascii="Mulish" w:hAnsi="Mulish"/>
                <w:b/>
                <w:color w:val="00806F"/>
                <w:sz w:val="24"/>
              </w:rPr>
              <w:t xml:space="preserve">segunda </w:t>
            </w:r>
            <w:r w:rsidRPr="00064DC7">
              <w:rPr>
                <w:rFonts w:ascii="Mulish" w:hAnsi="Mulish"/>
                <w:b/>
                <w:color w:val="00806F"/>
                <w:sz w:val="24"/>
              </w:rPr>
              <w:t>evaluación</w:t>
            </w:r>
          </w:p>
        </w:tc>
        <w:tc>
          <w:tcPr>
            <w:tcW w:w="6921" w:type="dxa"/>
            <w:shd w:val="clear" w:color="auto" w:fill="auto"/>
          </w:tcPr>
          <w:p w14:paraId="5378D760" w14:textId="7E5257F6" w:rsidR="00B628C5" w:rsidRPr="00296787" w:rsidRDefault="00A93BD6" w:rsidP="00F8475B">
            <w:pPr>
              <w:rPr>
                <w:rFonts w:ascii="Mulish" w:hAnsi="Mulish"/>
                <w:sz w:val="24"/>
              </w:rPr>
            </w:pPr>
            <w:r>
              <w:rPr>
                <w:rFonts w:ascii="Mulish" w:hAnsi="Mulish"/>
                <w:sz w:val="24"/>
              </w:rPr>
              <w:t>3</w:t>
            </w:r>
            <w:r w:rsidR="00C7244B">
              <w:rPr>
                <w:rFonts w:ascii="Mulish" w:hAnsi="Mulish"/>
                <w:sz w:val="24"/>
              </w:rPr>
              <w:t>1</w:t>
            </w:r>
            <w:r w:rsidR="009A5943">
              <w:rPr>
                <w:rFonts w:ascii="Mulish" w:hAnsi="Mulish"/>
                <w:sz w:val="24"/>
              </w:rPr>
              <w:t>/03/2026</w:t>
            </w:r>
          </w:p>
          <w:p w14:paraId="5DEB5371" w14:textId="2348A9EB" w:rsidR="00B628C5" w:rsidRPr="00296787" w:rsidRDefault="00B628C5" w:rsidP="00F8475B">
            <w:pPr>
              <w:rPr>
                <w:rFonts w:ascii="Mulish" w:hAnsi="Mulish"/>
                <w:sz w:val="24"/>
              </w:rPr>
            </w:pPr>
            <w:r w:rsidRPr="00296787">
              <w:rPr>
                <w:rFonts w:ascii="Mulish" w:hAnsi="Mulish"/>
                <w:sz w:val="24"/>
              </w:rPr>
              <w:t xml:space="preserve">Segunda revisión: </w:t>
            </w:r>
            <w:r w:rsidR="00ED4582">
              <w:rPr>
                <w:rFonts w:ascii="Mulish" w:hAnsi="Mulish"/>
                <w:sz w:val="24"/>
              </w:rPr>
              <w:t>05/06/2026</w:t>
            </w:r>
          </w:p>
        </w:tc>
      </w:tr>
      <w:tr w:rsidR="00B628C5" w:rsidRPr="00296787" w14:paraId="7E519810" w14:textId="77777777" w:rsidTr="00F8475B">
        <w:tc>
          <w:tcPr>
            <w:tcW w:w="3625" w:type="dxa"/>
            <w:vAlign w:val="center"/>
          </w:tcPr>
          <w:p w14:paraId="4A39F2CA" w14:textId="77777777" w:rsidR="00B628C5" w:rsidRPr="00064DC7" w:rsidRDefault="00B628C5" w:rsidP="00F8475B">
            <w:pPr>
              <w:rPr>
                <w:rFonts w:ascii="Mulish" w:hAnsi="Mulish"/>
                <w:b/>
                <w:color w:val="00806F"/>
                <w:sz w:val="24"/>
              </w:rPr>
            </w:pPr>
            <w:r w:rsidRPr="00064DC7">
              <w:rPr>
                <w:rFonts w:ascii="Mulish" w:hAnsi="Mulish"/>
                <w:b/>
                <w:color w:val="00806F"/>
                <w:sz w:val="24"/>
              </w:rPr>
              <w:t>URL de la entidad</w:t>
            </w:r>
          </w:p>
        </w:tc>
        <w:tc>
          <w:tcPr>
            <w:tcW w:w="6921" w:type="dxa"/>
            <w:shd w:val="clear" w:color="auto" w:fill="auto"/>
          </w:tcPr>
          <w:p w14:paraId="2C240E9E" w14:textId="171C87B8" w:rsidR="00B628C5" w:rsidRPr="009A0E23" w:rsidRDefault="00612AF2" w:rsidP="00F8475B">
            <w:pPr>
              <w:rPr>
                <w:rFonts w:ascii="Mulish" w:hAnsi="Mulish"/>
                <w:sz w:val="24"/>
              </w:rPr>
            </w:pPr>
            <w:hyperlink r:id="rId18" w:history="1">
              <w:r w:rsidR="009A0E23" w:rsidRPr="009A0E23">
                <w:rPr>
                  <w:rStyle w:val="Hipervnculo"/>
                  <w:rFonts w:ascii="Mulish" w:hAnsi="Mulish"/>
                  <w:sz w:val="24"/>
                </w:rPr>
                <w:t>https://unedalbacete.es</w:t>
              </w:r>
            </w:hyperlink>
          </w:p>
        </w:tc>
      </w:tr>
    </w:tbl>
    <w:p w14:paraId="1B43A7C2" w14:textId="4B065B0B" w:rsidR="00B628C5" w:rsidRPr="00296787" w:rsidRDefault="00B628C5" w:rsidP="00B628C5">
      <w:pPr>
        <w:rPr>
          <w:rFonts w:ascii="Mulish" w:hAnsi="Mulish"/>
        </w:rPr>
      </w:pPr>
    </w:p>
    <w:p w14:paraId="4DDFA46A" w14:textId="77777777" w:rsidR="000B778E" w:rsidRPr="00296787" w:rsidRDefault="000B778E" w:rsidP="00B628C5">
      <w:pPr>
        <w:rPr>
          <w:rFonts w:ascii="Mulish" w:hAnsi="Mulish"/>
        </w:rPr>
      </w:pPr>
    </w:p>
    <w:p w14:paraId="1582633A" w14:textId="1D87D2CA" w:rsidR="00B628C5" w:rsidRPr="00296787" w:rsidRDefault="00612AF2" w:rsidP="00B628C5">
      <w:pPr>
        <w:pStyle w:val="Titulardelboletn"/>
        <w:numPr>
          <w:ilvl w:val="0"/>
          <w:numId w:val="25"/>
        </w:numPr>
        <w:rPr>
          <w:rFonts w:ascii="Mulish" w:hAnsi="Mulish"/>
          <w:color w:val="3C8378"/>
          <w:sz w:val="30"/>
          <w:szCs w:val="30"/>
        </w:rPr>
      </w:pPr>
      <w:sdt>
        <w:sdtPr>
          <w:rPr>
            <w:rFonts w:ascii="Mulish" w:hAnsi="Mulish"/>
            <w:color w:val="00806F"/>
            <w:sz w:val="30"/>
            <w:szCs w:val="30"/>
          </w:rPr>
          <w:id w:val="-704173528"/>
          <w:placeholder>
            <w:docPart w:val="FC4197122E774E85BAA0241F30ECAB58"/>
          </w:placeholder>
        </w:sdtPr>
        <w:sdtEndPr>
          <w:rPr>
            <w:color w:val="3C8378"/>
          </w:rPr>
        </w:sdtEndPr>
        <w:sdtContent>
          <w:r w:rsidR="00B628C5" w:rsidRPr="00064DC7">
            <w:rPr>
              <w:rFonts w:ascii="Mulish" w:hAnsi="Mulish"/>
              <w:color w:val="00806F"/>
              <w:sz w:val="30"/>
              <w:szCs w:val="30"/>
              <w:lang w:bidi="es-ES"/>
            </w:rPr>
            <w:t xml:space="preserve">Cumplimiento de </w:t>
          </w:r>
          <w:r w:rsidR="00AF751D" w:rsidRPr="00064DC7">
            <w:rPr>
              <w:rFonts w:ascii="Mulish" w:hAnsi="Mulish"/>
              <w:color w:val="00806F"/>
              <w:sz w:val="30"/>
              <w:szCs w:val="30"/>
              <w:lang w:bidi="es-ES"/>
            </w:rPr>
            <w:t>recomendaciones</w:t>
          </w:r>
        </w:sdtContent>
      </w:sdt>
    </w:p>
    <w:p w14:paraId="46256E6E" w14:textId="7EAE5B6E" w:rsidR="00B628C5" w:rsidRPr="00296787" w:rsidRDefault="00B628C5" w:rsidP="00B628C5">
      <w:pPr>
        <w:rPr>
          <w:rFonts w:ascii="Mulish" w:hAnsi="Mulish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05"/>
        <w:gridCol w:w="3509"/>
        <w:gridCol w:w="2741"/>
        <w:gridCol w:w="2806"/>
      </w:tblGrid>
      <w:tr w:rsidR="000A457B" w:rsidRPr="00296787" w14:paraId="75C2BEBA" w14:textId="77777777" w:rsidTr="00064DC7">
        <w:trPr>
          <w:trHeight w:val="309"/>
          <w:tblHeader/>
        </w:trPr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C46C17" w14:textId="310EE274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</w:p>
        </w:tc>
        <w:tc>
          <w:tcPr>
            <w:tcW w:w="3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806F"/>
            <w:vAlign w:val="center"/>
          </w:tcPr>
          <w:p w14:paraId="6F0DBF29" w14:textId="77777777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  <w:t>Recomendado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806F"/>
            <w:vAlign w:val="center"/>
          </w:tcPr>
          <w:p w14:paraId="21735672" w14:textId="45276BE4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  <w:t>Situación en la 1º evaluación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06F"/>
            <w:vAlign w:val="center"/>
          </w:tcPr>
          <w:p w14:paraId="60C80DB5" w14:textId="37643780" w:rsidR="00085AD5" w:rsidRPr="00296787" w:rsidRDefault="00085AD5" w:rsidP="00423BF1">
            <w:pPr>
              <w:jc w:val="center"/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color w:val="FFFFFF" w:themeColor="background1"/>
                <w:sz w:val="18"/>
                <w:szCs w:val="18"/>
              </w:rPr>
              <w:t>Revisión actual</w:t>
            </w:r>
          </w:p>
        </w:tc>
      </w:tr>
      <w:tr w:rsidR="000A457B" w:rsidRPr="00A608C3" w14:paraId="29C94292" w14:textId="77777777" w:rsidTr="000A457B">
        <w:tc>
          <w:tcPr>
            <w:tcW w:w="1405" w:type="dxa"/>
            <w:vMerge w:val="restart"/>
            <w:tcBorders>
              <w:top w:val="single" w:sz="4" w:space="0" w:color="auto"/>
            </w:tcBorders>
            <w:vAlign w:val="center"/>
          </w:tcPr>
          <w:p w14:paraId="4B1BEDF0" w14:textId="71024FAD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Localización y estructuración de la </w:t>
            </w:r>
            <w:r w:rsidR="000B778E" w:rsidRPr="00296787">
              <w:rPr>
                <w:rFonts w:ascii="Mulish" w:hAnsi="Mulish"/>
                <w:sz w:val="18"/>
                <w:szCs w:val="18"/>
              </w:rPr>
              <w:t>i</w:t>
            </w:r>
            <w:r w:rsidRPr="00296787">
              <w:rPr>
                <w:rFonts w:ascii="Mulish" w:hAnsi="Mulish"/>
                <w:sz w:val="18"/>
                <w:szCs w:val="18"/>
              </w:rPr>
              <w:t>nformación</w:t>
            </w:r>
          </w:p>
        </w:tc>
        <w:tc>
          <w:tcPr>
            <w:tcW w:w="3509" w:type="dxa"/>
            <w:tcBorders>
              <w:top w:val="single" w:sz="4" w:space="0" w:color="auto"/>
            </w:tcBorders>
            <w:vAlign w:val="center"/>
          </w:tcPr>
          <w:p w14:paraId="09840082" w14:textId="77777777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Portal de Transparencia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774063369"/>
            <w:placeholder>
              <w:docPart w:val="DefaultPlaceholder_-185401343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top w:val="single" w:sz="4" w:space="0" w:color="auto"/>
                </w:tcBorders>
                <w:vAlign w:val="center"/>
              </w:tcPr>
              <w:p w14:paraId="2814396B" w14:textId="36B63056" w:rsidR="00AF751D" w:rsidRPr="00DF05BD" w:rsidRDefault="00153228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top w:val="single" w:sz="4" w:space="0" w:color="auto"/>
            </w:tcBorders>
            <w:vAlign w:val="center"/>
          </w:tcPr>
          <w:p w14:paraId="2AEB8E92" w14:textId="584B4B81" w:rsidR="00AF751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553321897"/>
                <w:placeholder>
                  <w:docPart w:val="E67FCC7B027D4826A0484EFAD1B05241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153228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0A457B" w:rsidRPr="00A608C3" w14:paraId="79C3262C" w14:textId="77777777" w:rsidTr="000A457B">
        <w:tc>
          <w:tcPr>
            <w:tcW w:w="1405" w:type="dxa"/>
            <w:vMerge/>
          </w:tcPr>
          <w:p w14:paraId="290B921D" w14:textId="77777777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3BF1296B" w14:textId="7C1E55C5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Activación de los enlaces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48570143"/>
            <w:placeholder>
              <w:docPart w:val="4F8CA3CB6C4544DD81D69607343B5084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2DCEC145" w14:textId="12B9F111" w:rsidR="00AF751D" w:rsidRPr="00DF05BD" w:rsidRDefault="00696D5E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6FD92DE9" w14:textId="4FDB639D" w:rsidR="00AF751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234317400"/>
                <w:placeholder>
                  <w:docPart w:val="DefaultPlaceholder_-1854013438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ED4582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0A457B" w:rsidRPr="00A608C3" w14:paraId="3F30C985" w14:textId="77777777" w:rsidTr="000A457B">
        <w:tc>
          <w:tcPr>
            <w:tcW w:w="1405" w:type="dxa"/>
            <w:vMerge/>
          </w:tcPr>
          <w:p w14:paraId="4E9C60CB" w14:textId="77777777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03A1A7E" w14:textId="77777777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Estructuración conforme a LTAIBG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751128238"/>
            <w:placeholder>
              <w:docPart w:val="3B01875E066A46679B1DA3574786554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017504E" w14:textId="12EC3E83" w:rsidR="00AF751D" w:rsidRPr="00DF05BD" w:rsidRDefault="00696D5E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097095D5" w14:textId="4B3C07BF" w:rsidR="00AF751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862937735"/>
                <w:placeholder>
                  <w:docPart w:val="868E5098716D4518A2E46D0E39DD1AA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96D5E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0A457B" w:rsidRPr="00A608C3" w14:paraId="27C6FD8E" w14:textId="77777777" w:rsidTr="000A457B">
        <w:trPr>
          <w:trHeight w:val="451"/>
        </w:trPr>
        <w:tc>
          <w:tcPr>
            <w:tcW w:w="1405" w:type="dxa"/>
            <w:vMerge/>
          </w:tcPr>
          <w:p w14:paraId="4DAFD58C" w14:textId="77777777" w:rsidR="00AF751D" w:rsidRPr="00296787" w:rsidRDefault="00AF751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DA03AB7" w14:textId="77777777" w:rsidR="00AF751D" w:rsidRPr="00296787" w:rsidRDefault="00AF751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Publicación de toda la información sujeta a obligaciones de publicidad activa en el Portal de Transparencia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532686166"/>
            <w:placeholder>
              <w:docPart w:val="F059E1A388CF4315B90D2015089FEEC7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6F97D09" w14:textId="36C08048" w:rsidR="00AF751D" w:rsidRPr="00DF05BD" w:rsidRDefault="00D01C3D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C3E942B" w14:textId="50DF7706" w:rsidR="00AF751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620986137"/>
                <w:placeholder>
                  <w:docPart w:val="BAAA9D3FB38F4EA4BB61EA8F9DE0716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01C3D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40BE567A" w14:textId="77777777" w:rsidTr="000A457B">
        <w:trPr>
          <w:trHeight w:val="263"/>
        </w:trPr>
        <w:tc>
          <w:tcPr>
            <w:tcW w:w="1405" w:type="dxa"/>
            <w:vMerge w:val="restart"/>
            <w:vAlign w:val="center"/>
          </w:tcPr>
          <w:p w14:paraId="17F9F273" w14:textId="622902FF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Publicación de contenidos</w:t>
            </w:r>
          </w:p>
        </w:tc>
        <w:tc>
          <w:tcPr>
            <w:tcW w:w="3509" w:type="dxa"/>
            <w:vAlign w:val="center"/>
          </w:tcPr>
          <w:p w14:paraId="6AD6F2A7" w14:textId="77777777" w:rsidR="00DF05BD" w:rsidRPr="00296787" w:rsidRDefault="00DF05BD" w:rsidP="00423BF1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Normativa aplicable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2027593581"/>
            <w:placeholder>
              <w:docPart w:val="16C5A65AAF5448CB9591E352D0411CD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5327D871" w14:textId="67F89120" w:rsidR="00DF05BD" w:rsidRPr="00DF05BD" w:rsidRDefault="00E8521D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Parcialmente</w:t>
                </w:r>
              </w:p>
            </w:tc>
          </w:sdtContent>
        </w:sdt>
        <w:tc>
          <w:tcPr>
            <w:tcW w:w="2806" w:type="dxa"/>
            <w:vAlign w:val="center"/>
          </w:tcPr>
          <w:p w14:paraId="3AA756EB" w14:textId="29ED9FAB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2135514421"/>
                <w:placeholder>
                  <w:docPart w:val="F5A0CFCA75DC44BBBABAF779AF7A5E83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E8521D">
                  <w:rPr>
                    <w:rStyle w:val="Estilo6"/>
                    <w:szCs w:val="18"/>
                  </w:rPr>
                  <w:t>Parcialmente</w:t>
                </w:r>
              </w:sdtContent>
            </w:sdt>
          </w:p>
        </w:tc>
      </w:tr>
      <w:tr w:rsidR="00DF05BD" w:rsidRPr="00A608C3" w14:paraId="0B2A4BED" w14:textId="77777777" w:rsidTr="000A457B">
        <w:tc>
          <w:tcPr>
            <w:tcW w:w="1405" w:type="dxa"/>
            <w:vMerge/>
            <w:vAlign w:val="center"/>
          </w:tcPr>
          <w:p w14:paraId="61086FBE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BB3BBAB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Funciones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762582553"/>
            <w:placeholder>
              <w:docPart w:val="E7A108A8C5DE4F7B90949FED9147AD51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59335B52" w14:textId="00F133D1" w:rsidR="00DF05BD" w:rsidRPr="00DF05BD" w:rsidRDefault="00D61D33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22434E94" w14:textId="4823584B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829322021"/>
                <w:placeholder>
                  <w:docPart w:val="F8AA5F7BF2E24AD8B15A9825EA59777C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61D33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ED4582" w:rsidRPr="00A608C3" w14:paraId="7AAD2D78" w14:textId="77777777" w:rsidTr="000A457B">
        <w:tc>
          <w:tcPr>
            <w:tcW w:w="1405" w:type="dxa"/>
            <w:vMerge/>
            <w:vAlign w:val="center"/>
          </w:tcPr>
          <w:p w14:paraId="70AF7380" w14:textId="77777777" w:rsidR="00ED4582" w:rsidRPr="00296787" w:rsidRDefault="00ED4582" w:rsidP="00ED4582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FFFFFF" w:themeFill="background1"/>
            <w:vAlign w:val="center"/>
          </w:tcPr>
          <w:p w14:paraId="15EEDC61" w14:textId="77777777" w:rsidR="00ED4582" w:rsidRPr="00296787" w:rsidRDefault="00ED4582" w:rsidP="00ED4582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Registro de Actividades de Tratamiento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930632860"/>
            <w:placeholder>
              <w:docPart w:val="B6E92562C6C045F199C8C7835010C3F4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FFFFFF" w:themeFill="background1"/>
                <w:vAlign w:val="center"/>
              </w:tcPr>
              <w:p w14:paraId="078937DA" w14:textId="72B2502F" w:rsidR="00ED4582" w:rsidRPr="00DF05BD" w:rsidRDefault="00ED4582" w:rsidP="00ED4582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FFFFFF" w:themeFill="background1"/>
            <w:vAlign w:val="center"/>
          </w:tcPr>
          <w:p w14:paraId="36306C08" w14:textId="135402AB" w:rsidR="00ED4582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645504607"/>
                <w:placeholder>
                  <w:docPart w:val="84BAECE43F4243A3BEA346AFD9285EA2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ED4582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738104A" w14:textId="77777777" w:rsidTr="000A457B">
        <w:tc>
          <w:tcPr>
            <w:tcW w:w="1405" w:type="dxa"/>
            <w:vMerge/>
            <w:vAlign w:val="center"/>
          </w:tcPr>
          <w:p w14:paraId="60B64822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4BFA1DC9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Descripción de la estructura organizativa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524833368"/>
            <w:placeholder>
              <w:docPart w:val="2154D1220DBA489B95DD4819605FB5E1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55559544" w14:textId="4B00CA33" w:rsidR="00DF05BD" w:rsidRPr="00DF05BD" w:rsidRDefault="00851AD1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4F4C2519" w14:textId="1E71877F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393733075"/>
                <w:placeholder>
                  <w:docPart w:val="9A50AC9CEB5D4E0FAA1736F5DC0E6E9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851AD1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346F7F52" w14:textId="77777777" w:rsidTr="000A457B">
        <w:tc>
          <w:tcPr>
            <w:tcW w:w="1405" w:type="dxa"/>
            <w:vMerge/>
            <w:vAlign w:val="center"/>
          </w:tcPr>
          <w:p w14:paraId="7CD5C969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309CBBE1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Organigrama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14439782"/>
            <w:placeholder>
              <w:docPart w:val="047FE07317CA4D34BEF7DC975B54A39E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07E06E99" w14:textId="71598D29" w:rsidR="00DF05BD" w:rsidRPr="00DF05BD" w:rsidRDefault="006D6331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47FF9E7A" w14:textId="103F9B73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813572627"/>
                <w:placeholder>
                  <w:docPart w:val="0AC01390D91D42C3A165E7F9BEEF45A0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D6331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66564800" w14:textId="77777777" w:rsidTr="000A457B">
        <w:tc>
          <w:tcPr>
            <w:tcW w:w="1405" w:type="dxa"/>
            <w:vMerge/>
            <w:vAlign w:val="center"/>
          </w:tcPr>
          <w:p w14:paraId="34742DD4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80EEAF7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335890">
              <w:rPr>
                <w:rFonts w:ascii="Mulish" w:hAnsi="Mulish"/>
                <w:sz w:val="18"/>
                <w:szCs w:val="18"/>
              </w:rPr>
              <w:t>Identificación de los máximos responsables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94643717"/>
            <w:placeholder>
              <w:docPart w:val="F34FE57CBE484668B85F07FE2CAED1C9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1F58F47A" w14:textId="17271592" w:rsidR="00DF05BD" w:rsidRPr="00DF05BD" w:rsidRDefault="00153228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32A7B1A1" w14:textId="15FEC606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746539046"/>
                <w:placeholder>
                  <w:docPart w:val="9D51F9F8C55A4DEC9463F764EA4C3478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153228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524E07ED" w14:textId="77777777" w:rsidTr="000A457B">
        <w:tc>
          <w:tcPr>
            <w:tcW w:w="1405" w:type="dxa"/>
            <w:vMerge/>
            <w:vAlign w:val="center"/>
          </w:tcPr>
          <w:p w14:paraId="17151207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E614AD8" w14:textId="77777777" w:rsidR="00DF05BD" w:rsidRPr="00296787" w:rsidRDefault="00DF05BD" w:rsidP="00423BF1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Perfil y trayectoria profesional de los máximos responsables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996099293"/>
            <w:placeholder>
              <w:docPart w:val="AB6BE735DC634883971DA8645AFA2662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15811212" w14:textId="3BE341FD" w:rsidR="00DF05BD" w:rsidRPr="00DF05BD" w:rsidRDefault="00E8521D" w:rsidP="00423BF1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139EE89A" w14:textId="3F9C460D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613178480"/>
                <w:placeholder>
                  <w:docPart w:val="3C134EBD2F3E4E01A26C5882A4F4F16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E8521D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77B4B8DD" w14:textId="77777777" w:rsidTr="000A457B">
        <w:tc>
          <w:tcPr>
            <w:tcW w:w="1405" w:type="dxa"/>
            <w:vMerge/>
            <w:vAlign w:val="center"/>
          </w:tcPr>
          <w:p w14:paraId="6FBA057F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4E71DD9C" w14:textId="149653FA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Planes y programas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940634731"/>
            <w:placeholder>
              <w:docPart w:val="86D3F1C6A1644C3E80206F297BC2C8A1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014F974C" w14:textId="6B4D6B61" w:rsidR="00DF05BD" w:rsidRPr="00DF05BD" w:rsidRDefault="006D6331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656BE81E" w14:textId="2E91C766" w:rsidR="00DF05BD" w:rsidRPr="00DF05BD" w:rsidRDefault="00612AF2" w:rsidP="00F408A8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284724228"/>
                <w:placeholder>
                  <w:docPart w:val="08529E12980148898C0011DFDAC280E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D6331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770DAD55" w14:textId="77777777" w:rsidTr="000A457B">
        <w:tc>
          <w:tcPr>
            <w:tcW w:w="1405" w:type="dxa"/>
            <w:vMerge/>
            <w:vAlign w:val="center"/>
          </w:tcPr>
          <w:p w14:paraId="1F761A5A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10DD9ECD" w14:textId="7B3FF6FD" w:rsidR="00DF05BD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Grado de cumplimiento y resultados de planes y programas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270316236"/>
            <w:placeholder>
              <w:docPart w:val="2E560EF8EED14D49A2EE894E42A3581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2121E97A" w14:textId="227F431A" w:rsidR="00DF05BD" w:rsidRPr="00DF05BD" w:rsidRDefault="00D32EB1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2D06C058" w14:textId="4E8B964E" w:rsidR="00DF05BD" w:rsidRPr="00DF05BD" w:rsidRDefault="00612AF2" w:rsidP="00F408A8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43179916"/>
                <w:placeholder>
                  <w:docPart w:val="32D8CE9446654B77AF50C7713CDE3435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32EB1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2671833F" w14:textId="77777777" w:rsidTr="000A457B">
        <w:tc>
          <w:tcPr>
            <w:tcW w:w="1405" w:type="dxa"/>
            <w:vMerge/>
            <w:vAlign w:val="center"/>
          </w:tcPr>
          <w:p w14:paraId="1C4082E5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71EA46E8" w14:textId="08E6A40A" w:rsidR="00DF05BD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Indicadores de medida y valoración de planes y programas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180434805"/>
            <w:placeholder>
              <w:docPart w:val="1A369652BEBD4B2A85828CDC99363891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43AF2991" w14:textId="59A8EAE9" w:rsidR="00DF05BD" w:rsidRPr="00DF05BD" w:rsidRDefault="006D6331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31DA801C" w14:textId="72038866" w:rsidR="00DF05BD" w:rsidRPr="00DF05BD" w:rsidRDefault="00612AF2" w:rsidP="00F408A8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391396515"/>
                <w:placeholder>
                  <w:docPart w:val="F66A9F3DD8A64232AD3E42C2CC3CB5AA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6D6331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9CA7297" w14:textId="77777777" w:rsidTr="000A457B">
        <w:tc>
          <w:tcPr>
            <w:tcW w:w="1405" w:type="dxa"/>
            <w:vMerge/>
            <w:vAlign w:val="center"/>
          </w:tcPr>
          <w:p w14:paraId="20AE6B0E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5E4DB06E" w14:textId="7462B443" w:rsidR="00DF05BD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Directrices, instrucciones, acuerdos, circulares o respuestas a consultas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22439435"/>
            <w:placeholder>
              <w:docPart w:val="1D952E064C9149A5A5BB66FAC00918B4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65765C94" w14:textId="4C8B020E" w:rsidR="00DF05BD" w:rsidRPr="00DF05BD" w:rsidRDefault="00D32EB1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08CA73D5" w14:textId="37A440DC" w:rsidR="00DF05BD" w:rsidRPr="00ED4582" w:rsidRDefault="00612AF2" w:rsidP="00F408A8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156905277"/>
                <w:placeholder>
                  <w:docPart w:val="9DF4CFEA90C84020AC5153419DC67DF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ED4582" w:rsidRPr="00ED4582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ED4582" w:rsidRPr="00ED4582">
              <w:rPr>
                <w:rFonts w:ascii="Mulish" w:hAnsi="Mulish"/>
                <w:sz w:val="18"/>
                <w:szCs w:val="18"/>
              </w:rPr>
              <w:t>. No aplica.</w:t>
            </w:r>
          </w:p>
        </w:tc>
      </w:tr>
      <w:tr w:rsidR="00ED4582" w:rsidRPr="00A608C3" w14:paraId="038063BC" w14:textId="77777777" w:rsidTr="000A457B">
        <w:tc>
          <w:tcPr>
            <w:tcW w:w="1405" w:type="dxa"/>
            <w:vMerge/>
            <w:vAlign w:val="center"/>
          </w:tcPr>
          <w:p w14:paraId="0C92AFFF" w14:textId="77777777" w:rsidR="00ED4582" w:rsidRPr="00296787" w:rsidRDefault="00ED4582" w:rsidP="00ED4582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727676AA" w14:textId="26DCA220" w:rsidR="00ED4582" w:rsidRDefault="00ED4582" w:rsidP="00ED4582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Documentos sometidos a información pública durante la tramitación de textos normativos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282237440"/>
            <w:placeholder>
              <w:docPart w:val="4EF3F3CEF83C4E5098D6C3B7EEFDED93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45B35E54" w14:textId="3E9BE716" w:rsidR="00ED4582" w:rsidRPr="00DF05BD" w:rsidRDefault="00ED4582" w:rsidP="00ED4582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0D369F0D" w14:textId="7180274D" w:rsidR="00ED4582" w:rsidRPr="00DF05BD" w:rsidRDefault="00612AF2" w:rsidP="00F408A8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238442107"/>
                <w:placeholder>
                  <w:docPart w:val="84F32D0A011647418F421F8000566E74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ED4582" w:rsidRPr="00ED4582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ED4582" w:rsidRPr="00ED4582">
              <w:rPr>
                <w:rFonts w:ascii="Mulish" w:hAnsi="Mulish"/>
                <w:sz w:val="18"/>
                <w:szCs w:val="18"/>
              </w:rPr>
              <w:t>. No aplica.</w:t>
            </w:r>
          </w:p>
        </w:tc>
      </w:tr>
      <w:tr w:rsidR="00DF05BD" w:rsidRPr="00A608C3" w14:paraId="02696959" w14:textId="77777777" w:rsidTr="000A457B">
        <w:tc>
          <w:tcPr>
            <w:tcW w:w="1405" w:type="dxa"/>
            <w:vMerge/>
            <w:vAlign w:val="center"/>
          </w:tcPr>
          <w:p w14:paraId="169300D7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2094079B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Contratos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563488"/>
            <w:placeholder>
              <w:docPart w:val="57B4BB54EB5C4BF199C76B97E2AA758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69F4946E" w14:textId="35D27F17" w:rsidR="00DF05BD" w:rsidRPr="00DF05BD" w:rsidRDefault="00CD44BC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66EF38F8" w14:textId="1EDE94B0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532384394"/>
                <w:placeholder>
                  <w:docPart w:val="287DE673C48A4A60BE1DF8FC0CDAC198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521BB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01CD5A08" w14:textId="77777777" w:rsidTr="000A457B">
        <w:tc>
          <w:tcPr>
            <w:tcW w:w="1405" w:type="dxa"/>
            <w:vMerge/>
            <w:vAlign w:val="center"/>
          </w:tcPr>
          <w:p w14:paraId="20FB3A59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60FA38F5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Modificaciones de contratos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75960179"/>
            <w:placeholder>
              <w:docPart w:val="30D7069213034BE080388F2D87846DEB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7A67EA90" w14:textId="771B312D" w:rsidR="00DF05BD" w:rsidRPr="00DF05BD" w:rsidRDefault="00D01C3D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7F9E952A" w14:textId="4D8D0852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509066418"/>
                <w:placeholder>
                  <w:docPart w:val="D50F236437104FE39FA75E20A467853A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01C3D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45318F11" w14:textId="77777777" w:rsidTr="000A457B">
        <w:tc>
          <w:tcPr>
            <w:tcW w:w="1405" w:type="dxa"/>
            <w:vMerge/>
            <w:vAlign w:val="center"/>
          </w:tcPr>
          <w:p w14:paraId="3E039C6E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2B94F24B" w14:textId="347E8B10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Desistimientos y renuncias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654653517"/>
            <w:placeholder>
              <w:docPart w:val="6B430BB5F2B34446A91D9A0502E34D09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C1FF8EC" w14:textId="4792945A" w:rsidR="00DF05BD" w:rsidRPr="00DF05BD" w:rsidRDefault="00CD44BC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419D28C3" w14:textId="30934E7E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388948110"/>
                <w:placeholder>
                  <w:docPart w:val="A167E931393640D28C972A2B8EA53C30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521BB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C521BB">
              <w:rPr>
                <w:szCs w:val="18"/>
              </w:rPr>
              <w:t xml:space="preserve">. </w:t>
            </w:r>
            <w:r w:rsidR="00C521BB" w:rsidRPr="00C521BB">
              <w:rPr>
                <w:rFonts w:ascii="Mulish" w:hAnsi="Mulish"/>
                <w:sz w:val="18"/>
                <w:szCs w:val="18"/>
              </w:rPr>
              <w:t>No aplica.</w:t>
            </w:r>
          </w:p>
        </w:tc>
      </w:tr>
      <w:tr w:rsidR="00DF05BD" w:rsidRPr="00A608C3" w14:paraId="54396D97" w14:textId="77777777" w:rsidTr="000A457B">
        <w:tc>
          <w:tcPr>
            <w:tcW w:w="1405" w:type="dxa"/>
            <w:vMerge/>
            <w:vAlign w:val="center"/>
          </w:tcPr>
          <w:p w14:paraId="194A4AEE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52295870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Datos estadísticos sobre contratos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735281266"/>
            <w:placeholder>
              <w:docPart w:val="21A1C266386B4FE4B839B4E9A05FEE9F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1732A193" w14:textId="7E807866" w:rsidR="00DF05BD" w:rsidRPr="00DF05BD" w:rsidRDefault="003A0E8D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0C6D3290" w14:textId="524CB3FF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435131607"/>
                <w:placeholder>
                  <w:docPart w:val="6BE4BF765C7147E2ABA8AC1C9D7615D3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32EB1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1080240" w14:textId="77777777" w:rsidTr="000A457B">
        <w:tc>
          <w:tcPr>
            <w:tcW w:w="1405" w:type="dxa"/>
            <w:vMerge/>
            <w:vAlign w:val="center"/>
          </w:tcPr>
          <w:p w14:paraId="3A2E2B4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183FDC9A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Datos estadísticos de contratación de PYMES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46975851"/>
            <w:placeholder>
              <w:docPart w:val="7E9F69F85AC242A88CB19C18BBA7A407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64FEB930" w14:textId="11F8F8EA" w:rsidR="00DF05BD" w:rsidRPr="00DF05BD" w:rsidRDefault="00D32EB1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1B135DF3" w14:textId="57BBA73C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544027573"/>
                <w:placeholder>
                  <w:docPart w:val="7AB502E6D3CD4216811D2681055DDC7B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32EB1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1EA3C58" w14:textId="77777777" w:rsidTr="000A457B">
        <w:tc>
          <w:tcPr>
            <w:tcW w:w="1405" w:type="dxa"/>
            <w:vMerge/>
            <w:vAlign w:val="center"/>
          </w:tcPr>
          <w:p w14:paraId="3B4B3C53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50560548" w14:textId="0CAA96D8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Contratos menores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2010626873"/>
            <w:placeholder>
              <w:docPart w:val="2467E252BBBC445AA0018497D0EC7177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F157FCA" w14:textId="1778D5C5" w:rsidR="00DF05BD" w:rsidRPr="00DF05BD" w:rsidRDefault="00CA4A0C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46D419AF" w14:textId="6057EFD0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825660938"/>
                <w:placeholder>
                  <w:docPart w:val="4C5FF48CBDD04CA8983307A5793D6D1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521BB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451EBC40" w14:textId="77777777" w:rsidTr="000A457B">
        <w:tc>
          <w:tcPr>
            <w:tcW w:w="1405" w:type="dxa"/>
            <w:vMerge/>
            <w:vAlign w:val="center"/>
          </w:tcPr>
          <w:p w14:paraId="2219D9C8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4C49104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Convenios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258128722"/>
            <w:placeholder>
              <w:docPart w:val="28DD4C5893EF4335A863856FE3DD44E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3FC2B9C" w14:textId="00FA0679" w:rsidR="00DF05BD" w:rsidRPr="00DF05BD" w:rsidRDefault="00D01C3D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21BB64" w14:textId="62ADFD03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382206833"/>
                <w:placeholder>
                  <w:docPart w:val="E9AC766572674CDC9B49551D18792C03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01C3D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0D4C3AA" w14:textId="77777777" w:rsidTr="000A457B">
        <w:tc>
          <w:tcPr>
            <w:tcW w:w="1405" w:type="dxa"/>
            <w:vMerge/>
            <w:vAlign w:val="center"/>
          </w:tcPr>
          <w:p w14:paraId="5E5D43BF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FCDE9D" w14:textId="4264629D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Encomiendas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59304877"/>
            <w:placeholder>
              <w:docPart w:val="C02D967344D84C75AE406707AED59E6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1F4F9EA" w14:textId="074F8DA8" w:rsidR="00DF05BD" w:rsidRPr="00DF05BD" w:rsidRDefault="00AA6023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24476B" w14:textId="612FA3D8" w:rsidR="00DF05BD" w:rsidRPr="00DF05BD" w:rsidRDefault="00612AF2" w:rsidP="00F408A8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989536815"/>
                <w:placeholder>
                  <w:docPart w:val="1527B28AAB9A46DD92881E3125673BF5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01C3D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00C3BCEC" w14:textId="77777777" w:rsidTr="000A457B">
        <w:tc>
          <w:tcPr>
            <w:tcW w:w="1405" w:type="dxa"/>
            <w:vMerge/>
            <w:vAlign w:val="center"/>
          </w:tcPr>
          <w:p w14:paraId="0EE178A0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DD3BC8" w14:textId="4291F2C7" w:rsidR="00DF05BD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Subcontrataciones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949511696"/>
            <w:placeholder>
              <w:docPart w:val="71D857987BE041F1B291CF21FA70E0F3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44B6790" w14:textId="43B9D600" w:rsidR="00DF05BD" w:rsidRPr="00DF05BD" w:rsidRDefault="00AA6023" w:rsidP="0084782E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D0B530" w14:textId="06E8965A" w:rsidR="00DF05BD" w:rsidRPr="00DF05BD" w:rsidRDefault="00612AF2" w:rsidP="00F408A8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425034900"/>
                <w:placeholder>
                  <w:docPart w:val="025BCDFF895F4C449E88571BE2F726FA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01C3D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A550EF3" w14:textId="77777777" w:rsidTr="000A457B">
        <w:tc>
          <w:tcPr>
            <w:tcW w:w="1405" w:type="dxa"/>
            <w:vMerge/>
            <w:vAlign w:val="center"/>
          </w:tcPr>
          <w:p w14:paraId="4728C3AF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01E7E1A7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Subvenciones y ayudas públicas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809448800"/>
            <w:placeholder>
              <w:docPart w:val="DF51AEBFA87D4CECB141FF500CDBC33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7C86550" w14:textId="69661436" w:rsidR="00DF05BD" w:rsidRPr="00DF05BD" w:rsidRDefault="00D01C3D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DE376E6" w14:textId="60233297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314311842"/>
                <w:placeholder>
                  <w:docPart w:val="541F8607B8694BBB9C261A766D9DF50F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01C3D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3B5D705" w14:textId="77777777" w:rsidTr="000A457B">
        <w:tc>
          <w:tcPr>
            <w:tcW w:w="1405" w:type="dxa"/>
            <w:vMerge/>
            <w:vAlign w:val="center"/>
          </w:tcPr>
          <w:p w14:paraId="6C2B5F5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56F63984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Presupuesto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102775330"/>
            <w:placeholder>
              <w:docPart w:val="D40A504A7A744F3B83D997D6DDB68F7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3F0968C6" w14:textId="26F59D76" w:rsidR="00DF05BD" w:rsidRPr="00DF05BD" w:rsidRDefault="004B590A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67055C61" w14:textId="0C4A8B26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459726393"/>
                <w:placeholder>
                  <w:docPart w:val="3FB56E432B98419AA4A6CF85E231CED6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521BB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322186E7" w14:textId="77777777" w:rsidTr="000A457B">
        <w:tc>
          <w:tcPr>
            <w:tcW w:w="1405" w:type="dxa"/>
            <w:vMerge/>
            <w:vAlign w:val="center"/>
          </w:tcPr>
          <w:p w14:paraId="0206B63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5689BFFC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Cuentas anuales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665362533"/>
            <w:placeholder>
              <w:docPart w:val="4F5F80186C8A4D3CBC385ACF395BA1BB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7D971C7C" w14:textId="63B641EE" w:rsidR="00DF05BD" w:rsidRPr="00DF05BD" w:rsidRDefault="00335890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292CAE25" w14:textId="67DCC789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76164799"/>
                <w:placeholder>
                  <w:docPart w:val="E8718EB1BCF74840ADC09FAEE37BAB96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521BB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5ACA802F" w14:textId="77777777" w:rsidTr="000A457B">
        <w:tc>
          <w:tcPr>
            <w:tcW w:w="1405" w:type="dxa"/>
            <w:vMerge/>
            <w:vAlign w:val="center"/>
          </w:tcPr>
          <w:p w14:paraId="4B410E01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19C31E26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Informes de fiscalización externa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772465784"/>
            <w:placeholder>
              <w:docPart w:val="2558418FC98D45B3B7B32499827431CA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6D684CDA" w14:textId="2D587F1F" w:rsidR="00DF05BD" w:rsidRPr="00DF05BD" w:rsidRDefault="00AA6023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vAlign w:val="center"/>
          </w:tcPr>
          <w:p w14:paraId="5559381C" w14:textId="529CAAE8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065304115"/>
                <w:placeholder>
                  <w:docPart w:val="40068976B4EE4B91AADA34446DF9D4EA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01C3D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1F69049B" w14:textId="77777777" w:rsidTr="000A457B">
        <w:tc>
          <w:tcPr>
            <w:tcW w:w="1405" w:type="dxa"/>
            <w:vMerge/>
            <w:vAlign w:val="center"/>
          </w:tcPr>
          <w:p w14:paraId="25A46823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  <w:vAlign w:val="center"/>
          </w:tcPr>
          <w:p w14:paraId="2F3BD11F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Retribuciones de los máximos responsables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230821452"/>
            <w:placeholder>
              <w:docPart w:val="0F409493A79D4BE8866B846606BFF59E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tcBorders>
                  <w:bottom w:val="single" w:sz="4" w:space="0" w:color="auto"/>
                </w:tcBorders>
                <w:vAlign w:val="center"/>
              </w:tcPr>
              <w:p w14:paraId="24D253E7" w14:textId="255C42B0" w:rsidR="00DF05BD" w:rsidRPr="00DF05BD" w:rsidRDefault="00D01C3D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14:paraId="33E97CE4" w14:textId="115E497B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186252935"/>
                <w:placeholder>
                  <w:docPart w:val="58722D2324C04CE9ADA4911BBB1A3BF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AA6023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50CAC33F" w14:textId="77777777" w:rsidTr="000A457B">
        <w:tc>
          <w:tcPr>
            <w:tcW w:w="1405" w:type="dxa"/>
            <w:vMerge/>
            <w:vAlign w:val="center"/>
          </w:tcPr>
          <w:p w14:paraId="1AE2769E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7CED49BC" w14:textId="77777777" w:rsidR="00DF05BD" w:rsidRPr="00296787" w:rsidRDefault="00DF05BD" w:rsidP="0084782E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Indemnizaciones percibidas por altos cargos o máximos responsables con ocasión del abandono del cargo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84950719"/>
            <w:placeholder>
              <w:docPart w:val="654A0EFAD86A4CA7A111B83F3CD9E27D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3632B64C" w14:textId="132435B1" w:rsidR="00DF05BD" w:rsidRPr="00DF05BD" w:rsidRDefault="00AA6023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528844F8" w14:textId="3740D109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472832481"/>
                <w:placeholder>
                  <w:docPart w:val="E16E39E77C184F1781FA7CC20BA3DB5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01C3D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6FDF3823" w14:textId="77777777" w:rsidTr="000A457B">
        <w:tc>
          <w:tcPr>
            <w:tcW w:w="1405" w:type="dxa"/>
            <w:vMerge/>
            <w:vAlign w:val="center"/>
          </w:tcPr>
          <w:p w14:paraId="0DB129F9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60A3E004" w14:textId="77777777" w:rsidR="00DF05BD" w:rsidRPr="00296787" w:rsidRDefault="00DF05BD" w:rsidP="0084782E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Resoluciones de autorización o reconocimiento de compatibilidad de empleados.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1285731784"/>
            <w:placeholder>
              <w:docPart w:val="7C13ED3427A249949633801D030B4CD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9D5D9E4" w14:textId="4742B923" w:rsidR="00DF05BD" w:rsidRPr="00DF05BD" w:rsidRDefault="00D01C3D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6C14AA89" w14:textId="06ED62E0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2076570444"/>
                <w:placeholder>
                  <w:docPart w:val="D6C05AC7F3394C3292EADDC23BEB2F6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01C3D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247F4071" w14:textId="77777777" w:rsidTr="00046EBB">
        <w:tc>
          <w:tcPr>
            <w:tcW w:w="1405" w:type="dxa"/>
            <w:vMerge/>
            <w:vAlign w:val="center"/>
          </w:tcPr>
          <w:p w14:paraId="617985FB" w14:textId="77777777" w:rsidR="00DF05BD" w:rsidRPr="00296787" w:rsidRDefault="00DF05BD" w:rsidP="0084782E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0E15E459" w14:textId="77777777" w:rsidR="00DF05BD" w:rsidRPr="00296787" w:rsidRDefault="00DF05BD" w:rsidP="0084782E">
            <w:pPr>
              <w:jc w:val="both"/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Autorización para actividad privada al cese de altos cargos en la AGE, CCAA o EELL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434329413"/>
            <w:placeholder>
              <w:docPart w:val="BFEF4AB79AAF4569A98E388835D53096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78E5EEF7" w14:textId="250A4727" w:rsidR="00DF05BD" w:rsidRPr="00DF05BD" w:rsidRDefault="00AA6023" w:rsidP="0084782E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280D6242" w14:textId="560E5798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472403816"/>
                <w:placeholder>
                  <w:docPart w:val="5F1A44ECD56D485FB75891E9D5AF258F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01C3D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358BC33" w14:textId="77777777" w:rsidTr="00046EBB">
        <w:tc>
          <w:tcPr>
            <w:tcW w:w="1405" w:type="dxa"/>
            <w:vMerge/>
            <w:vAlign w:val="center"/>
          </w:tcPr>
          <w:p w14:paraId="27733D1B" w14:textId="77777777" w:rsidR="00DF05BD" w:rsidRPr="00296787" w:rsidRDefault="00DF05BD" w:rsidP="00EA3A94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0AFBF3C0" w14:textId="5B0E4949" w:rsidR="00DF05BD" w:rsidRPr="00296787" w:rsidRDefault="00DF05BD" w:rsidP="00EA3A94">
            <w:pPr>
              <w:jc w:val="both"/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Información estadística necesaria para valorar el grado de cumplimiento y calidad de los servicios públicos de su competencia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506255789"/>
            <w:placeholder>
              <w:docPart w:val="0E873271C2C94024A280B33F97DA7AFD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7EC2D667" w14:textId="75F5DAB4" w:rsidR="00DF05BD" w:rsidRPr="00DF05BD" w:rsidRDefault="00936779" w:rsidP="00EA3A94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13A81C77" w14:textId="685B01F0" w:rsidR="00DF05BD" w:rsidRPr="00DF05BD" w:rsidRDefault="00612AF2" w:rsidP="00F408A8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950434399"/>
                <w:placeholder>
                  <w:docPart w:val="094D8F51710E46CFB76844D557567BA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521BB">
                  <w:rPr>
                    <w:rStyle w:val="Estilo6"/>
                    <w:szCs w:val="18"/>
                  </w:rPr>
                  <w:t>Sí</w:t>
                </w:r>
              </w:sdtContent>
            </w:sdt>
            <w:r w:rsidR="00C521BB">
              <w:rPr>
                <w:szCs w:val="18"/>
              </w:rPr>
              <w:t xml:space="preserve">. </w:t>
            </w:r>
            <w:r w:rsidR="00C521BB" w:rsidRPr="00C521BB">
              <w:rPr>
                <w:rFonts w:ascii="Mulish" w:hAnsi="Mulish"/>
                <w:sz w:val="18"/>
                <w:szCs w:val="18"/>
              </w:rPr>
              <w:t>Se publica la Memoria 2024-2025.</w:t>
            </w:r>
          </w:p>
        </w:tc>
      </w:tr>
      <w:tr w:rsidR="00DF05BD" w:rsidRPr="00A608C3" w14:paraId="29591F13" w14:textId="77777777" w:rsidTr="00E70962">
        <w:tc>
          <w:tcPr>
            <w:tcW w:w="1405" w:type="dxa"/>
            <w:vMerge/>
            <w:vAlign w:val="center"/>
          </w:tcPr>
          <w:p w14:paraId="1CE60009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shd w:val="clear" w:color="auto" w:fill="auto"/>
            <w:vAlign w:val="center"/>
          </w:tcPr>
          <w:p w14:paraId="3E9C0B2C" w14:textId="2DE6F6F5" w:rsidR="00DF05BD" w:rsidRDefault="00DF05BD" w:rsidP="00DF05BD">
            <w:pPr>
              <w:jc w:val="both"/>
              <w:rPr>
                <w:rFonts w:ascii="Mulish" w:hAnsi="Mulish"/>
                <w:sz w:val="18"/>
                <w:szCs w:val="18"/>
              </w:rPr>
            </w:pPr>
            <w:r>
              <w:rPr>
                <w:rFonts w:ascii="Mulish" w:hAnsi="Mulish"/>
                <w:sz w:val="18"/>
                <w:szCs w:val="18"/>
              </w:rPr>
              <w:t>Relación de bienes inmuebles que sean propiedad o sobre los que se ostente algún derecho real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799601525"/>
            <w:placeholder>
              <w:docPart w:val="45F38A98AFA142CA9712E9872065B50E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shd w:val="clear" w:color="auto" w:fill="auto"/>
                <w:vAlign w:val="center"/>
              </w:tcPr>
              <w:p w14:paraId="03656FC7" w14:textId="6294FEF9" w:rsidR="00DF05BD" w:rsidRPr="00DF05BD" w:rsidRDefault="00DA3DD5" w:rsidP="00DF05BD">
                <w:pPr>
                  <w:jc w:val="center"/>
                  <w:rPr>
                    <w:rStyle w:val="Estilo4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No</w:t>
                </w:r>
              </w:p>
            </w:tc>
          </w:sdtContent>
        </w:sdt>
        <w:tc>
          <w:tcPr>
            <w:tcW w:w="2806" w:type="dxa"/>
            <w:shd w:val="clear" w:color="auto" w:fill="auto"/>
            <w:vAlign w:val="center"/>
          </w:tcPr>
          <w:p w14:paraId="657DE222" w14:textId="38F86BD1" w:rsidR="00DF05BD" w:rsidRPr="00DF05BD" w:rsidRDefault="00612AF2" w:rsidP="00F408A8">
            <w:pPr>
              <w:rPr>
                <w:rStyle w:val="Estilo6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2094579755"/>
                <w:placeholder>
                  <w:docPart w:val="8A43D5C8592B477C9E4ADEBFC789FE3B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A3DD5">
                  <w:rPr>
                    <w:rStyle w:val="Estilo6"/>
                    <w:szCs w:val="18"/>
                  </w:rPr>
                  <w:t>No</w:t>
                </w:r>
              </w:sdtContent>
            </w:sdt>
          </w:p>
        </w:tc>
      </w:tr>
      <w:tr w:rsidR="00DF05BD" w:rsidRPr="00A608C3" w14:paraId="302A32AF" w14:textId="77777777" w:rsidTr="000A457B">
        <w:trPr>
          <w:trHeight w:val="265"/>
        </w:trPr>
        <w:tc>
          <w:tcPr>
            <w:tcW w:w="1405" w:type="dxa"/>
            <w:vMerge w:val="restart"/>
            <w:vAlign w:val="center"/>
          </w:tcPr>
          <w:p w14:paraId="40D7E6F3" w14:textId="1F3EE793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Calidad de la información </w:t>
            </w:r>
          </w:p>
        </w:tc>
        <w:tc>
          <w:tcPr>
            <w:tcW w:w="3509" w:type="dxa"/>
            <w:vAlign w:val="center"/>
          </w:tcPr>
          <w:p w14:paraId="35C3BF16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Estructuración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1169757991"/>
            <w:placeholder>
              <w:docPart w:val="41037B76CE874804A80FE6AF44C19468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1867B6C" w14:textId="26354438" w:rsidR="00DF05BD" w:rsidRPr="00DF05BD" w:rsidRDefault="00DA3DD5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0F399C34" w14:textId="7778A78B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819329487"/>
                <w:placeholder>
                  <w:docPart w:val="0E32A41644154530B753976193C32D87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A3DD5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79BD38CA" w14:textId="77777777" w:rsidTr="000A457B">
        <w:tc>
          <w:tcPr>
            <w:tcW w:w="1405" w:type="dxa"/>
            <w:vMerge/>
          </w:tcPr>
          <w:p w14:paraId="5DE73B77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0AE1208C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Accesibilidad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234476270"/>
            <w:placeholder>
              <w:docPart w:val="E7671ED016A74E379959411AB817E6B5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79AA45F1" w14:textId="278A2C4F" w:rsidR="00DF05BD" w:rsidRPr="00DF05BD" w:rsidRDefault="00DA3DD5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44A1967" w14:textId="29A3AF32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1958943951"/>
                <w:placeholder>
                  <w:docPart w:val="66904BF08BE24D899DACD68D98004544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A3DD5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02E7ED22" w14:textId="77777777" w:rsidTr="000A457B">
        <w:tc>
          <w:tcPr>
            <w:tcW w:w="1405" w:type="dxa"/>
            <w:vMerge/>
          </w:tcPr>
          <w:p w14:paraId="6B389C4F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75D17782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>Claridad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-861434186"/>
            <w:placeholder>
              <w:docPart w:val="E4543D5D34BD4DAA82C868B7DF217F5C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7FE2BD52" w14:textId="7CF035CC" w:rsidR="00DF05BD" w:rsidRPr="00DF05BD" w:rsidRDefault="00DA3DD5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3885DFCF" w14:textId="119D5FAD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1848448699"/>
                <w:placeholder>
                  <w:docPart w:val="63ED6FA7B67C423A954118A71CFDD3ED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A3DD5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1E633ADA" w14:textId="77777777" w:rsidTr="000A457B">
        <w:tc>
          <w:tcPr>
            <w:tcW w:w="1405" w:type="dxa"/>
            <w:vMerge/>
          </w:tcPr>
          <w:p w14:paraId="1680D82B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67F1A08B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Reutilización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612560448"/>
            <w:placeholder>
              <w:docPart w:val="EBCB9D6BF0D34AA68C18377DDB1F0027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3BA8EACF" w14:textId="322F3AAA" w:rsidR="00DF05BD" w:rsidRPr="00DF05BD" w:rsidRDefault="00DA3DD5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Sí</w:t>
                </w:r>
              </w:p>
            </w:tc>
          </w:sdtContent>
        </w:sdt>
        <w:tc>
          <w:tcPr>
            <w:tcW w:w="2806" w:type="dxa"/>
            <w:vAlign w:val="center"/>
          </w:tcPr>
          <w:p w14:paraId="5A44D9C5" w14:textId="23E46734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584389686"/>
                <w:placeholder>
                  <w:docPart w:val="223E795DF23D433A917607A91541F9FE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DA3DD5">
                  <w:rPr>
                    <w:rStyle w:val="Estilo6"/>
                    <w:szCs w:val="18"/>
                  </w:rPr>
                  <w:t>Sí</w:t>
                </w:r>
              </w:sdtContent>
            </w:sdt>
          </w:p>
        </w:tc>
      </w:tr>
      <w:tr w:rsidR="00DF05BD" w:rsidRPr="00A608C3" w14:paraId="32BA533E" w14:textId="77777777" w:rsidTr="000A457B">
        <w:tc>
          <w:tcPr>
            <w:tcW w:w="1405" w:type="dxa"/>
            <w:vMerge/>
          </w:tcPr>
          <w:p w14:paraId="5FD58054" w14:textId="77777777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</w:p>
        </w:tc>
        <w:tc>
          <w:tcPr>
            <w:tcW w:w="3509" w:type="dxa"/>
            <w:vAlign w:val="center"/>
          </w:tcPr>
          <w:p w14:paraId="1CA90D21" w14:textId="765F989F" w:rsidR="00DF05BD" w:rsidRPr="00296787" w:rsidRDefault="00DF05BD" w:rsidP="00DF05BD">
            <w:pPr>
              <w:rPr>
                <w:rFonts w:ascii="Mulish" w:hAnsi="Mulish"/>
                <w:sz w:val="18"/>
                <w:szCs w:val="18"/>
              </w:rPr>
            </w:pPr>
            <w:r w:rsidRPr="00296787">
              <w:rPr>
                <w:rFonts w:ascii="Mulish" w:hAnsi="Mulish"/>
                <w:sz w:val="18"/>
                <w:szCs w:val="18"/>
              </w:rPr>
              <w:t xml:space="preserve">Datación y actualización </w:t>
            </w:r>
          </w:p>
        </w:tc>
        <w:sdt>
          <w:sdtPr>
            <w:rPr>
              <w:rStyle w:val="Estilo4"/>
              <w:szCs w:val="18"/>
            </w:rPr>
            <w:alias w:val="Opciones"/>
            <w:tag w:val="Opciones"/>
            <w:id w:val="545108097"/>
            <w:placeholder>
              <w:docPart w:val="0005A5567282434A8E702EDDC768D384"/>
            </w:placeholder>
            <w15:color w:val="000000"/>
            <w:dropDownList>
              <w:listItem w:value="Elija un elemento."/>
              <w:listItem w:displayText="Sí" w:value="Sí"/>
              <w:listItem w:displayText="No" w:value="No"/>
              <w:listItem w:displayText="Parcialmente" w:value="Parcialmente"/>
            </w:dropDownList>
          </w:sdtPr>
          <w:sdtEndPr>
            <w:rPr>
              <w:rStyle w:val="Fuentedeprrafopredeter"/>
              <w:rFonts w:ascii="Century Gothic" w:hAnsi="Century Gothic"/>
              <w:sz w:val="22"/>
            </w:rPr>
          </w:sdtEndPr>
          <w:sdtContent>
            <w:tc>
              <w:tcPr>
                <w:tcW w:w="2741" w:type="dxa"/>
                <w:vAlign w:val="center"/>
              </w:tcPr>
              <w:p w14:paraId="1C697312" w14:textId="22EB47B3" w:rsidR="00DF05BD" w:rsidRPr="00DF05BD" w:rsidRDefault="00C521BB" w:rsidP="00DF05BD">
                <w:pPr>
                  <w:jc w:val="center"/>
                  <w:rPr>
                    <w:rFonts w:ascii="Mulish" w:hAnsi="Mulish"/>
                    <w:sz w:val="18"/>
                    <w:szCs w:val="18"/>
                  </w:rPr>
                </w:pPr>
                <w:r>
                  <w:rPr>
                    <w:rStyle w:val="Estilo4"/>
                    <w:szCs w:val="18"/>
                  </w:rPr>
                  <w:t>Parcialmente</w:t>
                </w:r>
              </w:p>
            </w:tc>
          </w:sdtContent>
        </w:sdt>
        <w:tc>
          <w:tcPr>
            <w:tcW w:w="2806" w:type="dxa"/>
            <w:vAlign w:val="center"/>
          </w:tcPr>
          <w:p w14:paraId="14704957" w14:textId="480403E1" w:rsidR="00DF05BD" w:rsidRPr="00DF05BD" w:rsidRDefault="00612AF2" w:rsidP="00F408A8">
            <w:pPr>
              <w:rPr>
                <w:rFonts w:ascii="Mulish" w:hAnsi="Mulish"/>
                <w:sz w:val="18"/>
                <w:szCs w:val="18"/>
              </w:rPr>
            </w:pPr>
            <w:sdt>
              <w:sdtPr>
                <w:rPr>
                  <w:rStyle w:val="Estilo6"/>
                  <w:szCs w:val="18"/>
                </w:rPr>
                <w:alias w:val="Opciones"/>
                <w:tag w:val="Opciones"/>
                <w:id w:val="-271246589"/>
                <w:placeholder>
                  <w:docPart w:val="B075358D6E4645C5B66A452E6800082B"/>
                </w:placeholder>
                <w15:color w:val="000000"/>
                <w:dropDownList>
                  <w:listItem w:value="Elija un elemento."/>
                  <w:listItem w:displayText="Sí" w:value="Sí"/>
                  <w:listItem w:displayText="No" w:value="No"/>
                  <w:listItem w:displayText="Parcialmente" w:value="Parcialmente"/>
                </w:dropDownList>
              </w:sdtPr>
              <w:sdtEndPr>
                <w:rPr>
                  <w:rStyle w:val="Fuentedeprrafopredeter"/>
                  <w:rFonts w:ascii="Century Gothic" w:hAnsi="Century Gothic"/>
                  <w:sz w:val="22"/>
                </w:rPr>
              </w:sdtEndPr>
              <w:sdtContent>
                <w:r w:rsidR="00C521BB">
                  <w:rPr>
                    <w:rStyle w:val="Estilo6"/>
                    <w:szCs w:val="18"/>
                  </w:rPr>
                  <w:t>Parcialmente</w:t>
                </w:r>
              </w:sdtContent>
            </w:sdt>
          </w:p>
        </w:tc>
      </w:tr>
      <w:tr w:rsidR="00DF05BD" w:rsidRPr="00296787" w14:paraId="2DFB5C58" w14:textId="77777777" w:rsidTr="000A457B">
        <w:tc>
          <w:tcPr>
            <w:tcW w:w="4914" w:type="dxa"/>
            <w:gridSpan w:val="2"/>
          </w:tcPr>
          <w:p w14:paraId="311833B0" w14:textId="535C7476" w:rsidR="00DF05BD" w:rsidRPr="00296787" w:rsidRDefault="00DF05BD" w:rsidP="00DF05BD">
            <w:pPr>
              <w:jc w:val="right"/>
              <w:rPr>
                <w:rFonts w:ascii="Mulish" w:hAnsi="Mulish"/>
                <w:b/>
                <w:sz w:val="18"/>
                <w:szCs w:val="18"/>
              </w:rPr>
            </w:pPr>
            <w:proofErr w:type="gramStart"/>
            <w:r w:rsidRPr="00296787">
              <w:rPr>
                <w:rFonts w:ascii="Mulish" w:hAnsi="Mulish"/>
                <w:b/>
                <w:sz w:val="18"/>
                <w:szCs w:val="18"/>
              </w:rPr>
              <w:t>Total</w:t>
            </w:r>
            <w:proofErr w:type="gramEnd"/>
            <w:r w:rsidRPr="00296787">
              <w:rPr>
                <w:rFonts w:ascii="Mulish" w:hAnsi="Mulish"/>
                <w:b/>
                <w:sz w:val="18"/>
                <w:szCs w:val="18"/>
              </w:rPr>
              <w:t xml:space="preserve"> recomendaciones pendientes de cumplir</w:t>
            </w:r>
          </w:p>
        </w:tc>
        <w:tc>
          <w:tcPr>
            <w:tcW w:w="2741" w:type="dxa"/>
            <w:vAlign w:val="center"/>
          </w:tcPr>
          <w:p w14:paraId="0883A954" w14:textId="679FF8E7" w:rsidR="00DF05BD" w:rsidRPr="00DF05BD" w:rsidRDefault="00CA4A0C" w:rsidP="00DF05BD">
            <w:pPr>
              <w:jc w:val="center"/>
              <w:rPr>
                <w:rFonts w:ascii="Mulish" w:hAnsi="Mulish"/>
                <w:b/>
                <w:sz w:val="18"/>
                <w:szCs w:val="18"/>
              </w:rPr>
            </w:pPr>
            <w:r>
              <w:rPr>
                <w:rFonts w:ascii="Mulish" w:hAnsi="Mulish"/>
                <w:b/>
                <w:sz w:val="18"/>
                <w:szCs w:val="18"/>
              </w:rPr>
              <w:t>2</w:t>
            </w:r>
            <w:r w:rsidR="00C521BB">
              <w:rPr>
                <w:rFonts w:ascii="Mulish" w:hAnsi="Mulish"/>
                <w:b/>
                <w:sz w:val="18"/>
                <w:szCs w:val="18"/>
              </w:rPr>
              <w:t>2</w:t>
            </w:r>
          </w:p>
        </w:tc>
        <w:tc>
          <w:tcPr>
            <w:tcW w:w="2806" w:type="dxa"/>
          </w:tcPr>
          <w:p w14:paraId="3E03AC72" w14:textId="22368543" w:rsidR="00DF05BD" w:rsidRPr="00DF05BD" w:rsidRDefault="00C521BB" w:rsidP="00F408A8">
            <w:pPr>
              <w:rPr>
                <w:rFonts w:ascii="Mulish" w:hAnsi="Mulish"/>
                <w:b/>
                <w:sz w:val="18"/>
                <w:szCs w:val="18"/>
              </w:rPr>
            </w:pPr>
            <w:r>
              <w:rPr>
                <w:rFonts w:ascii="Mulish" w:hAnsi="Mulish"/>
                <w:b/>
                <w:sz w:val="18"/>
                <w:szCs w:val="18"/>
              </w:rPr>
              <w:t>20</w:t>
            </w:r>
          </w:p>
        </w:tc>
      </w:tr>
    </w:tbl>
    <w:p w14:paraId="01F6992E" w14:textId="6C5F23E5" w:rsidR="00AF751D" w:rsidRPr="00296787" w:rsidRDefault="00AF751D" w:rsidP="00B628C5">
      <w:pPr>
        <w:rPr>
          <w:rFonts w:ascii="Mulish" w:hAnsi="Mulish"/>
        </w:rPr>
      </w:pPr>
    </w:p>
    <w:p w14:paraId="18F0EC27" w14:textId="54CB1245" w:rsidR="00AF751D" w:rsidRPr="00296787" w:rsidRDefault="00AF751D" w:rsidP="00B628C5">
      <w:pPr>
        <w:rPr>
          <w:rFonts w:ascii="Mulish" w:hAnsi="Mulish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A7C57" w:rsidRPr="00296787" w14:paraId="6EB2FC7C" w14:textId="77777777" w:rsidTr="00064DC7">
        <w:tc>
          <w:tcPr>
            <w:tcW w:w="3485" w:type="dxa"/>
            <w:shd w:val="clear" w:color="auto" w:fill="00806F"/>
          </w:tcPr>
          <w:p w14:paraId="787BAA4D" w14:textId="61C66260" w:rsidR="002A7C57" w:rsidRPr="00296787" w:rsidRDefault="00F717F7" w:rsidP="00F717F7">
            <w:pPr>
              <w:jc w:val="center"/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  <w:t>Recomendaciones 1º evaluación</w:t>
            </w:r>
          </w:p>
        </w:tc>
        <w:tc>
          <w:tcPr>
            <w:tcW w:w="3485" w:type="dxa"/>
            <w:shd w:val="clear" w:color="auto" w:fill="00806F"/>
          </w:tcPr>
          <w:p w14:paraId="3B4150E6" w14:textId="49002079" w:rsidR="002A7C57" w:rsidRPr="00296787" w:rsidRDefault="00F717F7" w:rsidP="00F717F7">
            <w:pPr>
              <w:jc w:val="center"/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  <w:t>Aplicadas en 2º evaluación</w:t>
            </w:r>
          </w:p>
        </w:tc>
        <w:tc>
          <w:tcPr>
            <w:tcW w:w="3486" w:type="dxa"/>
            <w:shd w:val="clear" w:color="auto" w:fill="00806F"/>
          </w:tcPr>
          <w:p w14:paraId="53C95AF3" w14:textId="62043DB0" w:rsidR="002A7C57" w:rsidRPr="00296787" w:rsidRDefault="00F717F7" w:rsidP="00F717F7">
            <w:pPr>
              <w:jc w:val="center"/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</w:pPr>
            <w:r w:rsidRPr="00296787">
              <w:rPr>
                <w:rFonts w:ascii="Mulish" w:hAnsi="Mulish"/>
                <w:b/>
                <w:bCs/>
                <w:color w:val="FFFFFF" w:themeColor="background1"/>
                <w:sz w:val="18"/>
                <w:szCs w:val="18"/>
              </w:rPr>
              <w:t>Recomendaciones 2º evaluación</w:t>
            </w:r>
          </w:p>
        </w:tc>
      </w:tr>
      <w:tr w:rsidR="002A7C57" w:rsidRPr="00296787" w14:paraId="45E33B72" w14:textId="77777777" w:rsidTr="00A571E6">
        <w:tc>
          <w:tcPr>
            <w:tcW w:w="3485" w:type="dxa"/>
          </w:tcPr>
          <w:p w14:paraId="638D0393" w14:textId="6A2DDE6E" w:rsidR="002A7C57" w:rsidRPr="00CA4A0C" w:rsidRDefault="004A1FF4" w:rsidP="00B426C4">
            <w:pPr>
              <w:jc w:val="center"/>
              <w:rPr>
                <w:rFonts w:ascii="Mulish" w:hAnsi="Mulish"/>
                <w:b/>
                <w:bCs/>
                <w:sz w:val="18"/>
                <w:szCs w:val="18"/>
              </w:rPr>
            </w:pPr>
            <w:r w:rsidRPr="00CA4A0C">
              <w:rPr>
                <w:rFonts w:ascii="Mulish" w:hAnsi="Mulish"/>
                <w:b/>
                <w:bCs/>
                <w:sz w:val="18"/>
                <w:szCs w:val="18"/>
              </w:rPr>
              <w:t>2</w:t>
            </w:r>
            <w:r w:rsidR="00FD280A">
              <w:rPr>
                <w:rFonts w:ascii="Mulish" w:hAnsi="Mulish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85" w:type="dxa"/>
          </w:tcPr>
          <w:p w14:paraId="33CF1936" w14:textId="20EBD8CD" w:rsidR="002A7C57" w:rsidRPr="00816885" w:rsidRDefault="00C521BB" w:rsidP="00B426C4">
            <w:pPr>
              <w:jc w:val="center"/>
              <w:rPr>
                <w:rFonts w:ascii="Mulish" w:hAnsi="Mulish"/>
                <w:b/>
                <w:bCs/>
                <w:sz w:val="18"/>
                <w:szCs w:val="18"/>
              </w:rPr>
            </w:pPr>
            <w:r>
              <w:rPr>
                <w:rFonts w:ascii="Mulish" w:hAnsi="Mulish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486" w:type="dxa"/>
            <w:shd w:val="clear" w:color="auto" w:fill="CB9700"/>
          </w:tcPr>
          <w:p w14:paraId="2B06FB4B" w14:textId="2D9F8A88" w:rsidR="002A7C57" w:rsidRPr="00816885" w:rsidRDefault="004A1FF4" w:rsidP="00034303">
            <w:pPr>
              <w:jc w:val="center"/>
              <w:rPr>
                <w:rFonts w:ascii="Mulish" w:hAnsi="Mulish"/>
                <w:b/>
                <w:bCs/>
                <w:sz w:val="18"/>
                <w:szCs w:val="18"/>
              </w:rPr>
            </w:pPr>
            <w:r>
              <w:rPr>
                <w:rFonts w:ascii="Mulish" w:hAnsi="Mulish"/>
                <w:b/>
                <w:bCs/>
                <w:sz w:val="18"/>
                <w:szCs w:val="18"/>
              </w:rPr>
              <w:t>2</w:t>
            </w:r>
            <w:r w:rsidR="00FD280A">
              <w:rPr>
                <w:rFonts w:ascii="Mulish" w:hAnsi="Mulish"/>
                <w:b/>
                <w:bCs/>
                <w:sz w:val="18"/>
                <w:szCs w:val="18"/>
              </w:rPr>
              <w:t>0</w:t>
            </w:r>
          </w:p>
        </w:tc>
      </w:tr>
    </w:tbl>
    <w:p w14:paraId="0D88D043" w14:textId="77777777" w:rsidR="002A7C57" w:rsidRPr="00296787" w:rsidRDefault="002A7C57" w:rsidP="00B628C5">
      <w:pPr>
        <w:rPr>
          <w:rFonts w:ascii="Mulish" w:hAnsi="Mulish"/>
        </w:rPr>
      </w:pPr>
    </w:p>
    <w:p w14:paraId="7A93ED4A" w14:textId="77777777" w:rsidR="00ED7193" w:rsidRPr="00296787" w:rsidRDefault="00ED7193">
      <w:pPr>
        <w:rPr>
          <w:rFonts w:ascii="Mulish" w:hAnsi="Mulish"/>
          <w:b/>
          <w:color w:val="3C8378"/>
          <w:sz w:val="24"/>
          <w:lang w:bidi="es-ES"/>
        </w:rPr>
      </w:pPr>
      <w:r w:rsidRPr="00296787">
        <w:rPr>
          <w:rFonts w:ascii="Mulish" w:hAnsi="Mulish"/>
          <w:b/>
          <w:color w:val="3C8378"/>
          <w:sz w:val="24"/>
          <w:lang w:bidi="es-ES"/>
        </w:rPr>
        <w:br w:type="page"/>
      </w:r>
    </w:p>
    <w:p w14:paraId="3265496A" w14:textId="3BF6906B" w:rsidR="00786855" w:rsidRPr="00786855" w:rsidRDefault="00612AF2" w:rsidP="001E106B">
      <w:pPr>
        <w:pStyle w:val="Cuerpodelboletn"/>
        <w:numPr>
          <w:ilvl w:val="0"/>
          <w:numId w:val="25"/>
        </w:numPr>
        <w:rPr>
          <w:rFonts w:ascii="Mulish" w:hAnsi="Mulish"/>
          <w:b/>
          <w:color w:val="3C8378"/>
          <w:sz w:val="30"/>
          <w:szCs w:val="30"/>
        </w:rPr>
      </w:pPr>
      <w:sdt>
        <w:sdtPr>
          <w:rPr>
            <w:rFonts w:ascii="Mulish" w:hAnsi="Mulish"/>
            <w:b/>
            <w:color w:val="00806F"/>
            <w:sz w:val="30"/>
            <w:szCs w:val="30"/>
          </w:rPr>
          <w:id w:val="1844895443"/>
          <w:placeholder>
            <w:docPart w:val="F66AB2AF9D4B45EBB0C398671FFC0B86"/>
          </w:placeholder>
        </w:sdtPr>
        <w:sdtEndPr>
          <w:rPr>
            <w:color w:val="3C8378"/>
          </w:rPr>
        </w:sdtEndPr>
        <w:sdtContent>
          <w:r w:rsidR="001E106B" w:rsidRPr="00064DC7">
            <w:rPr>
              <w:rFonts w:ascii="Mulish" w:hAnsi="Mulish"/>
              <w:b/>
              <w:color w:val="00806F"/>
              <w:sz w:val="30"/>
              <w:szCs w:val="30"/>
            </w:rPr>
            <w:t>Valoración del grado de cumplimiento de las obligaciones de publicidad activa</w:t>
          </w:r>
        </w:sdtContent>
      </w:sdt>
      <w:r w:rsidR="00786855">
        <w:rPr>
          <w:rFonts w:ascii="Mulish" w:hAnsi="Mulish"/>
          <w:lang w:bidi="es-ES"/>
        </w:rPr>
        <w:fldChar w:fldCharType="begin"/>
      </w:r>
      <w:r w:rsidR="00786855" w:rsidRPr="00786855">
        <w:rPr>
          <w:rFonts w:ascii="Mulish" w:hAnsi="Mulish"/>
          <w:lang w:bidi="es-ES"/>
        </w:rPr>
        <w:instrText xml:space="preserve"> LINK </w:instrText>
      </w:r>
      <w:r w:rsidR="0085478F">
        <w:rPr>
          <w:rFonts w:ascii="Mulish" w:hAnsi="Mulish"/>
          <w:lang w:bidi="es-ES"/>
        </w:rPr>
        <w:instrText xml:space="preserve">Excel.Sheet.12 "C:\\Users\\maria.bonache\\Desktop\\Excel Entidades de derecho público, plantilla.xlsx" Tablas!F2C1:F7C9 </w:instrText>
      </w:r>
      <w:r w:rsidR="00786855" w:rsidRPr="00786855">
        <w:rPr>
          <w:rFonts w:ascii="Mulish" w:hAnsi="Mulish"/>
          <w:lang w:bidi="es-ES"/>
        </w:rPr>
        <w:instrText xml:space="preserve">\a \f 4 \h </w:instrText>
      </w:r>
      <w:r w:rsidR="00786855">
        <w:rPr>
          <w:rFonts w:ascii="Mulish" w:hAnsi="Mulish"/>
          <w:lang w:bidi="es-ES"/>
        </w:rPr>
        <w:fldChar w:fldCharType="separate"/>
      </w:r>
    </w:p>
    <w:p w14:paraId="64E42C7D" w14:textId="77777777" w:rsidR="00211E14" w:rsidRDefault="00786855" w:rsidP="001E106B">
      <w:pPr>
        <w:pStyle w:val="Cuerpodelboletn"/>
        <w:rPr>
          <w:rFonts w:asciiTheme="minorHAnsi" w:hAnsiTheme="minorHAnsi"/>
          <w:color w:val="auto"/>
          <w:sz w:val="20"/>
          <w:szCs w:val="20"/>
        </w:rPr>
      </w:pPr>
      <w:r>
        <w:rPr>
          <w:rFonts w:ascii="Mulish" w:hAnsi="Mulish"/>
          <w:lang w:bidi="es-ES"/>
        </w:rPr>
        <w:fldChar w:fldCharType="end"/>
      </w:r>
      <w:r w:rsidR="00211E14">
        <w:rPr>
          <w:rFonts w:ascii="Mulish" w:hAnsi="Mulish"/>
          <w:lang w:bidi="es-ES"/>
        </w:rPr>
        <w:fldChar w:fldCharType="begin"/>
      </w:r>
      <w:r w:rsidR="00211E14">
        <w:rPr>
          <w:rFonts w:ascii="Mulish" w:hAnsi="Mulish"/>
          <w:lang w:bidi="es-ES"/>
        </w:rPr>
        <w:instrText xml:space="preserve"> LINK Excel.Sheet.12 "C:\\Users\\mariadelcarmen.motos\\Documents\\Trabajo fuera red\\Segunda vuelta SPI\\139-CU UNED Albacete\\2026\\139 Excel CU UNED Albacete 2026.xlsx" "Tablas!F2C1:F7C9" \a \f 4 \h </w:instrText>
      </w:r>
      <w:r w:rsidR="00211E14">
        <w:rPr>
          <w:rFonts w:ascii="Mulish" w:hAnsi="Mulish"/>
          <w:lang w:bidi="es-ES"/>
        </w:rPr>
        <w:fldChar w:fldCharType="separate"/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17"/>
        <w:gridCol w:w="743"/>
        <w:gridCol w:w="743"/>
        <w:gridCol w:w="743"/>
        <w:gridCol w:w="744"/>
        <w:gridCol w:w="744"/>
        <w:gridCol w:w="744"/>
        <w:gridCol w:w="744"/>
        <w:gridCol w:w="744"/>
      </w:tblGrid>
      <w:tr w:rsidR="00211E14" w:rsidRPr="00211E14" w14:paraId="51849E7D" w14:textId="77777777" w:rsidTr="00211E14">
        <w:trPr>
          <w:trHeight w:val="1245"/>
        </w:trPr>
        <w:tc>
          <w:tcPr>
            <w:tcW w:w="1671" w:type="pct"/>
            <w:tcBorders>
              <w:top w:val="single" w:sz="12" w:space="0" w:color="FFFFFF"/>
              <w:left w:val="nil"/>
              <w:bottom w:val="single" w:sz="12" w:space="0" w:color="FFFFFF"/>
              <w:right w:val="nil"/>
            </w:tcBorders>
            <w:shd w:val="clear" w:color="000000" w:fill="00806F"/>
            <w:noWrap/>
            <w:textDirection w:val="btLr"/>
            <w:hideMark/>
          </w:tcPr>
          <w:p w14:paraId="33E20A48" w14:textId="7D87FC3A" w:rsidR="00211E14" w:rsidRPr="00211E14" w:rsidRDefault="00211E14">
            <w:pPr>
              <w:rPr>
                <w:rFonts w:ascii="Mulish" w:eastAsia="Times New Roman" w:hAnsi="Mulish" w:cs="Calibri"/>
                <w:color w:val="000000"/>
                <w:sz w:val="20"/>
                <w:szCs w:val="20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20"/>
                <w:szCs w:val="20"/>
                <w:lang w:eastAsia="es-ES"/>
              </w:rPr>
              <w:t> 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01B138BD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Contenido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06DA5034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Forma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00438E73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Estructuración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3ABC74AF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Accesibilidad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6AD540E2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Claridad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1227013C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Reutilización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7D671A42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Actualización</w:t>
            </w:r>
          </w:p>
        </w:tc>
        <w:tc>
          <w:tcPr>
            <w:tcW w:w="416" w:type="pct"/>
            <w:tcBorders>
              <w:top w:val="single" w:sz="12" w:space="0" w:color="FFFFFF"/>
              <w:left w:val="nil"/>
              <w:bottom w:val="single" w:sz="12" w:space="0" w:color="auto"/>
              <w:right w:val="nil"/>
            </w:tcBorders>
            <w:shd w:val="clear" w:color="000000" w:fill="00806F"/>
            <w:noWrap/>
            <w:textDirection w:val="btLr"/>
            <w:vAlign w:val="center"/>
            <w:hideMark/>
          </w:tcPr>
          <w:p w14:paraId="77675068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Total</w:t>
            </w:r>
          </w:p>
        </w:tc>
      </w:tr>
      <w:tr w:rsidR="00211E14" w:rsidRPr="00211E14" w14:paraId="361E3B15" w14:textId="77777777" w:rsidTr="00211E14">
        <w:trPr>
          <w:trHeight w:val="310"/>
        </w:trPr>
        <w:tc>
          <w:tcPr>
            <w:tcW w:w="1671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67C11339" w14:textId="77777777" w:rsidR="00211E14" w:rsidRPr="00211E14" w:rsidRDefault="00211E14" w:rsidP="00211E14">
            <w:pPr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Institucional, organizativa y de planificación (%)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50B6E89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29C6F23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66064CF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B0843E6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7219B36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F4C131F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45,0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486886B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5,0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82C49F6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39,3</w:t>
            </w:r>
          </w:p>
        </w:tc>
      </w:tr>
      <w:tr w:rsidR="00211E14" w:rsidRPr="00211E14" w14:paraId="18A6147C" w14:textId="77777777" w:rsidTr="00211E14">
        <w:trPr>
          <w:trHeight w:val="450"/>
        </w:trPr>
        <w:tc>
          <w:tcPr>
            <w:tcW w:w="1671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40CD70DE" w14:textId="77777777" w:rsidR="00211E14" w:rsidRPr="00211E14" w:rsidRDefault="00211E14" w:rsidP="00211E14">
            <w:pPr>
              <w:jc w:val="both"/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De relevancia jurídica (%)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46FBF21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E041D97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EF02A6F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4E98B279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303B71B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09456E8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5D6E2C9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FC7376C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N.A.</w:t>
            </w:r>
          </w:p>
        </w:tc>
      </w:tr>
      <w:tr w:rsidR="00211E14" w:rsidRPr="00211E14" w14:paraId="6D09FC84" w14:textId="77777777" w:rsidTr="00211E14">
        <w:trPr>
          <w:trHeight w:val="310"/>
        </w:trPr>
        <w:tc>
          <w:tcPr>
            <w:tcW w:w="1671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366CA267" w14:textId="77777777" w:rsidR="00211E14" w:rsidRPr="00211E14" w:rsidRDefault="00211E14" w:rsidP="00211E14">
            <w:pPr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Económica, presupuestaria y estadística (%)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09F1C98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29,4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3189828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17,6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192256E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29,4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EB2A562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17,6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67F71D4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29,4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323E8199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29,4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2FE8B2C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29,4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1A2DE07E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26,1</w:t>
            </w:r>
          </w:p>
        </w:tc>
      </w:tr>
      <w:tr w:rsidR="00211E14" w:rsidRPr="00211E14" w14:paraId="071087AE" w14:textId="77777777" w:rsidTr="00211E14">
        <w:trPr>
          <w:trHeight w:val="310"/>
        </w:trPr>
        <w:tc>
          <w:tcPr>
            <w:tcW w:w="1671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33293D61" w14:textId="77777777" w:rsidR="00211E14" w:rsidRPr="00211E14" w:rsidRDefault="00211E14" w:rsidP="00211E14">
            <w:pPr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color w:val="FFFFFF"/>
                <w:sz w:val="16"/>
                <w:szCs w:val="16"/>
                <w:lang w:eastAsia="es-ES"/>
              </w:rPr>
              <w:t>Información patrimonial (%)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50247B98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2A64964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605A4CA1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033AAB63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CCDA1D8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7C6D41A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21C3EB4C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D8D8D8"/>
            <w:noWrap/>
            <w:vAlign w:val="center"/>
            <w:hideMark/>
          </w:tcPr>
          <w:p w14:paraId="74269434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color w:val="000000"/>
                <w:sz w:val="16"/>
                <w:szCs w:val="16"/>
                <w:lang w:eastAsia="es-ES"/>
              </w:rPr>
              <w:t>0,0</w:t>
            </w:r>
          </w:p>
        </w:tc>
      </w:tr>
      <w:tr w:rsidR="00211E14" w:rsidRPr="00211E14" w14:paraId="763EF87A" w14:textId="77777777" w:rsidTr="00211E14">
        <w:trPr>
          <w:trHeight w:val="310"/>
        </w:trPr>
        <w:tc>
          <w:tcPr>
            <w:tcW w:w="1671" w:type="pct"/>
            <w:tcBorders>
              <w:top w:val="nil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000000" w:fill="00806F"/>
            <w:noWrap/>
            <w:vAlign w:val="center"/>
            <w:hideMark/>
          </w:tcPr>
          <w:p w14:paraId="2031CA32" w14:textId="77777777" w:rsidR="00211E14" w:rsidRPr="00211E14" w:rsidRDefault="00211E14" w:rsidP="00211E14">
            <w:pPr>
              <w:rPr>
                <w:rFonts w:ascii="Mulish" w:eastAsia="Times New Roman" w:hAnsi="Mulish" w:cs="Calibri"/>
                <w:b/>
                <w:bCs/>
                <w:i/>
                <w:iCs/>
                <w:color w:val="FFFFFF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i/>
                <w:iCs/>
                <w:color w:val="FFFFFF"/>
                <w:sz w:val="16"/>
                <w:szCs w:val="16"/>
                <w:lang w:eastAsia="es-ES"/>
              </w:rPr>
              <w:t>Índice de Cumplimiento de la Información Obligatoria (%)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3126AB8B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33,9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338FC2FF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26,8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2D387FC3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33,9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6B8A2E7C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26,8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2F26324D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33,9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67647323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33,9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13A1E447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19,6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CB9700"/>
            <w:noWrap/>
            <w:vAlign w:val="center"/>
            <w:hideMark/>
          </w:tcPr>
          <w:p w14:paraId="44BF341C" w14:textId="77777777" w:rsidR="00211E14" w:rsidRPr="00211E14" w:rsidRDefault="00211E14" w:rsidP="00211E14">
            <w:pPr>
              <w:jc w:val="center"/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</w:pPr>
            <w:r w:rsidRPr="00211E14">
              <w:rPr>
                <w:rFonts w:ascii="Mulish" w:eastAsia="Times New Roman" w:hAnsi="Mulish" w:cs="Calibri"/>
                <w:b/>
                <w:bCs/>
                <w:i/>
                <w:iCs/>
                <w:color w:val="000000"/>
                <w:sz w:val="16"/>
                <w:szCs w:val="16"/>
                <w:lang w:eastAsia="es-ES"/>
              </w:rPr>
              <w:t>30,4</w:t>
            </w:r>
          </w:p>
        </w:tc>
      </w:tr>
    </w:tbl>
    <w:p w14:paraId="35573E41" w14:textId="68CF4625" w:rsidR="007408D6" w:rsidRDefault="00211E14" w:rsidP="001E106B">
      <w:pPr>
        <w:pStyle w:val="Cuerpodelboletn"/>
        <w:rPr>
          <w:rFonts w:asciiTheme="minorHAnsi" w:hAnsiTheme="minorHAnsi"/>
          <w:color w:val="auto"/>
          <w:sz w:val="20"/>
          <w:szCs w:val="20"/>
        </w:rPr>
      </w:pPr>
      <w:r>
        <w:rPr>
          <w:rFonts w:ascii="Mulish" w:hAnsi="Mulish"/>
          <w:lang w:bidi="es-ES"/>
        </w:rPr>
        <w:fldChar w:fldCharType="end"/>
      </w:r>
      <w:r w:rsidR="007408D6">
        <w:rPr>
          <w:rFonts w:ascii="Mulish" w:hAnsi="Mulish"/>
          <w:lang w:bidi="es-ES"/>
        </w:rPr>
        <w:fldChar w:fldCharType="begin"/>
      </w:r>
      <w:r w:rsidR="007408D6">
        <w:rPr>
          <w:rFonts w:ascii="Mulish" w:hAnsi="Mulish"/>
          <w:lang w:bidi="es-ES"/>
        </w:rPr>
        <w:instrText xml:space="preserve"> LINK </w:instrText>
      </w:r>
      <w:r w:rsidR="0085478F">
        <w:rPr>
          <w:rFonts w:ascii="Mulish" w:hAnsi="Mulish"/>
          <w:lang w:bidi="es-ES"/>
        </w:rPr>
        <w:instrText xml:space="preserve">Excel.Sheet.12 "C:\\Users\\maria.bonache\\Desktop\\Excel UNED Albacete 2026.xlsx" Tablas!F2C1:F7C9 </w:instrText>
      </w:r>
      <w:r w:rsidR="007408D6">
        <w:rPr>
          <w:rFonts w:ascii="Mulish" w:hAnsi="Mulish"/>
          <w:lang w:bidi="es-ES"/>
        </w:rPr>
        <w:instrText xml:space="preserve">\a \f 4 \h </w:instrText>
      </w:r>
      <w:r w:rsidR="007408D6">
        <w:rPr>
          <w:rFonts w:ascii="Mulish" w:hAnsi="Mulish"/>
          <w:lang w:bidi="es-ES"/>
        </w:rPr>
        <w:fldChar w:fldCharType="separate"/>
      </w:r>
    </w:p>
    <w:p w14:paraId="0D0031AF" w14:textId="2698DE92" w:rsidR="001E106B" w:rsidRPr="00296787" w:rsidRDefault="007408D6" w:rsidP="001E106B">
      <w:pPr>
        <w:pStyle w:val="Cuerpodelboletn"/>
        <w:rPr>
          <w:rFonts w:ascii="Mulish" w:hAnsi="Mulish"/>
          <w:lang w:bidi="es-ES"/>
        </w:rPr>
      </w:pPr>
      <w:r>
        <w:rPr>
          <w:rFonts w:ascii="Mulish" w:hAnsi="Mulish"/>
          <w:lang w:bidi="es-ES"/>
        </w:rPr>
        <w:fldChar w:fldCharType="end"/>
      </w:r>
      <w:r w:rsidR="001E106B" w:rsidRPr="00296787">
        <w:rPr>
          <w:rFonts w:ascii="Mulish" w:hAnsi="Mulish"/>
          <w:lang w:bidi="es-ES"/>
        </w:rPr>
        <w:t xml:space="preserve">El Índice de Cumplimiento de la Información Obligatoria (ICIO) se sitúa en el </w:t>
      </w:r>
      <w:r w:rsidR="00211E14">
        <w:rPr>
          <w:rFonts w:ascii="Mulish" w:hAnsi="Mulish"/>
          <w:lang w:bidi="es-ES"/>
        </w:rPr>
        <w:t>30,4</w:t>
      </w:r>
      <w:r w:rsidR="001E106B" w:rsidRPr="00296787">
        <w:rPr>
          <w:rFonts w:ascii="Mulish" w:hAnsi="Mulish"/>
          <w:lang w:bidi="es-ES"/>
        </w:rPr>
        <w:t xml:space="preserve">%. </w:t>
      </w:r>
    </w:p>
    <w:p w14:paraId="5B7EBEB2" w14:textId="77777777" w:rsidR="001E106B" w:rsidRPr="00296787" w:rsidRDefault="001E106B" w:rsidP="001E106B">
      <w:pPr>
        <w:pStyle w:val="Cuerpodelboletn"/>
        <w:rPr>
          <w:rFonts w:ascii="Mulish" w:hAnsi="Mulish"/>
        </w:rPr>
      </w:pPr>
    </w:p>
    <w:p w14:paraId="28668E61" w14:textId="77777777" w:rsidR="001E106B" w:rsidRPr="00296787" w:rsidRDefault="001E106B" w:rsidP="001E106B">
      <w:pPr>
        <w:pStyle w:val="Cuerpodelboletn"/>
        <w:rPr>
          <w:rFonts w:ascii="Mulish" w:hAnsi="Mulish"/>
        </w:rPr>
        <w:sectPr w:rsidR="001E106B" w:rsidRPr="00296787" w:rsidSect="00804174">
          <w:type w:val="continuous"/>
          <w:pgSz w:w="11906" w:h="16838" w:code="9"/>
          <w:pgMar w:top="1440" w:right="720" w:bottom="1440" w:left="720" w:header="720" w:footer="720" w:gutter="0"/>
          <w:cols w:space="720"/>
          <w:docGrid w:linePitch="326"/>
        </w:sectPr>
      </w:pPr>
    </w:p>
    <w:sdt>
      <w:sdtPr>
        <w:rPr>
          <w:rFonts w:ascii="Mulish" w:hAnsi="Mulish"/>
          <w:b/>
          <w:color w:val="00806F"/>
          <w:sz w:val="30"/>
          <w:szCs w:val="30"/>
        </w:rPr>
        <w:id w:val="-1044907968"/>
        <w:placeholder>
          <w:docPart w:val="1F736305B2A74748BC12C804054397F3"/>
        </w:placeholder>
      </w:sdtPr>
      <w:sdtEndPr/>
      <w:sdtContent>
        <w:p w14:paraId="0170DF4E" w14:textId="77777777" w:rsidR="001E106B" w:rsidRPr="00064DC7" w:rsidRDefault="001E106B" w:rsidP="001E106B">
          <w:pPr>
            <w:pStyle w:val="Cuerpodelboletn"/>
            <w:numPr>
              <w:ilvl w:val="0"/>
              <w:numId w:val="25"/>
            </w:numPr>
            <w:rPr>
              <w:rFonts w:ascii="Mulish" w:hAnsi="Mulish"/>
              <w:color w:val="00806F"/>
              <w:sz w:val="30"/>
              <w:szCs w:val="30"/>
            </w:rPr>
          </w:pPr>
          <w:r w:rsidRPr="00064DC7">
            <w:rPr>
              <w:rFonts w:ascii="Mulish" w:hAnsi="Mulish"/>
              <w:b/>
              <w:color w:val="00806F"/>
              <w:sz w:val="30"/>
              <w:szCs w:val="30"/>
            </w:rPr>
            <w:t xml:space="preserve">Conclusiones </w:t>
          </w:r>
        </w:p>
      </w:sdtContent>
    </w:sdt>
    <w:p w14:paraId="6233726C" w14:textId="63870A8D" w:rsidR="001E106B" w:rsidRPr="00296787" w:rsidRDefault="001E106B" w:rsidP="001E106B">
      <w:pPr>
        <w:pStyle w:val="Cuerpodelboletn"/>
        <w:rPr>
          <w:rFonts w:ascii="Mulish" w:hAnsi="Mulish"/>
          <w:lang w:bidi="es-ES"/>
        </w:rPr>
      </w:pPr>
      <w:r w:rsidRPr="00296787">
        <w:rPr>
          <w:rFonts w:ascii="Mulish" w:hAnsi="Mulish"/>
        </w:rPr>
        <w:t>Este C</w:t>
      </w:r>
      <w:r w:rsidR="00467FDF" w:rsidRPr="00296787">
        <w:rPr>
          <w:rFonts w:ascii="Mulish" w:hAnsi="Mulish"/>
        </w:rPr>
        <w:t>onsejo</w:t>
      </w:r>
      <w:r w:rsidR="007408D6">
        <w:rPr>
          <w:rFonts w:ascii="Mulish" w:hAnsi="Mulish"/>
        </w:rPr>
        <w:t xml:space="preserve"> </w:t>
      </w:r>
      <w:r w:rsidRPr="00296787">
        <w:rPr>
          <w:rFonts w:ascii="Mulish" w:hAnsi="Mulish"/>
        </w:rPr>
        <w:t>valora</w:t>
      </w:r>
      <w:r w:rsidR="007408D6">
        <w:rPr>
          <w:rFonts w:ascii="Mulish" w:hAnsi="Mulish"/>
        </w:rPr>
        <w:t xml:space="preserve"> </w:t>
      </w:r>
      <w:r w:rsidR="00211E14">
        <w:rPr>
          <w:rFonts w:ascii="Mulish" w:hAnsi="Mulish"/>
        </w:rPr>
        <w:t>positivamente</w:t>
      </w:r>
      <w:r w:rsidR="007408D6">
        <w:rPr>
          <w:rFonts w:ascii="Mulish" w:hAnsi="Mulish"/>
        </w:rPr>
        <w:t xml:space="preserve"> </w:t>
      </w:r>
      <w:r w:rsidR="00854FE1">
        <w:rPr>
          <w:rFonts w:ascii="Mulish" w:hAnsi="Mulish"/>
        </w:rPr>
        <w:t>la e</w:t>
      </w:r>
      <w:r w:rsidRPr="00296787">
        <w:rPr>
          <w:rFonts w:ascii="Mulish" w:hAnsi="Mulish"/>
        </w:rPr>
        <w:t>volución del cumplimiento de las obligaciones de publicidad activa por parte de</w:t>
      </w:r>
      <w:r w:rsidR="00786855">
        <w:rPr>
          <w:rFonts w:ascii="Mulish" w:hAnsi="Mulish"/>
        </w:rPr>
        <w:t xml:space="preserve"> </w:t>
      </w:r>
      <w:r w:rsidR="009E4AB8">
        <w:rPr>
          <w:rFonts w:ascii="Mulish" w:hAnsi="Mulish"/>
          <w:szCs w:val="22"/>
        </w:rPr>
        <w:t xml:space="preserve">CU UNED </w:t>
      </w:r>
      <w:r w:rsidR="00854FE1">
        <w:rPr>
          <w:rFonts w:ascii="Mulish" w:hAnsi="Mulish"/>
          <w:szCs w:val="22"/>
        </w:rPr>
        <w:t>A</w:t>
      </w:r>
      <w:r w:rsidR="007408D6">
        <w:rPr>
          <w:rFonts w:ascii="Mulish" w:hAnsi="Mulish"/>
          <w:szCs w:val="22"/>
        </w:rPr>
        <w:t>lbacete</w:t>
      </w:r>
      <w:r w:rsidR="00211E14">
        <w:rPr>
          <w:rFonts w:ascii="Mulish" w:hAnsi="Mulish"/>
          <w:szCs w:val="22"/>
        </w:rPr>
        <w:t>, aunque aún tiene margen de mejora por delante</w:t>
      </w:r>
      <w:r w:rsidR="007408D6">
        <w:rPr>
          <w:rFonts w:ascii="Mulish" w:hAnsi="Mulish"/>
          <w:szCs w:val="22"/>
        </w:rPr>
        <w:t xml:space="preserve">. </w:t>
      </w:r>
      <w:r w:rsidRPr="00296787">
        <w:rPr>
          <w:rFonts w:ascii="Mulish" w:hAnsi="Mulish"/>
          <w:lang w:bidi="es-ES"/>
        </w:rPr>
        <w:t>Respecto de 202</w:t>
      </w:r>
      <w:r w:rsidR="00786855">
        <w:rPr>
          <w:rFonts w:ascii="Mulish" w:hAnsi="Mulish"/>
          <w:lang w:bidi="es-ES"/>
        </w:rPr>
        <w:t>5</w:t>
      </w:r>
      <w:r w:rsidRPr="00296787">
        <w:rPr>
          <w:rFonts w:ascii="Mulish" w:hAnsi="Mulish"/>
          <w:lang w:bidi="es-ES"/>
        </w:rPr>
        <w:t xml:space="preserve"> se </w:t>
      </w:r>
      <w:r w:rsidR="007408D6">
        <w:rPr>
          <w:rFonts w:ascii="Mulish" w:hAnsi="Mulish"/>
          <w:lang w:bidi="es-ES"/>
        </w:rPr>
        <w:t xml:space="preserve">produce un </w:t>
      </w:r>
      <w:r w:rsidR="00211E14">
        <w:rPr>
          <w:rFonts w:ascii="Mulish" w:hAnsi="Mulish"/>
          <w:lang w:bidi="es-ES"/>
        </w:rPr>
        <w:t>inc</w:t>
      </w:r>
      <w:r w:rsidR="007408D6">
        <w:rPr>
          <w:rFonts w:ascii="Mulish" w:hAnsi="Mulish"/>
          <w:lang w:bidi="es-ES"/>
        </w:rPr>
        <w:t xml:space="preserve">remento de </w:t>
      </w:r>
      <w:r w:rsidR="00211E14">
        <w:rPr>
          <w:rFonts w:ascii="Mulish" w:hAnsi="Mulish"/>
          <w:lang w:bidi="es-ES"/>
        </w:rPr>
        <w:t>7,4</w:t>
      </w:r>
      <w:r w:rsidR="007408D6">
        <w:rPr>
          <w:rFonts w:ascii="Mulish" w:hAnsi="Mulish"/>
          <w:lang w:bidi="es-ES"/>
        </w:rPr>
        <w:t xml:space="preserve"> puntos porcentuales</w:t>
      </w:r>
      <w:r w:rsidR="00211E14">
        <w:rPr>
          <w:rFonts w:ascii="Mulish" w:hAnsi="Mulish"/>
          <w:lang w:bidi="es-ES"/>
        </w:rPr>
        <w:t xml:space="preserve">, ya que se han aplicado dos de </w:t>
      </w:r>
      <w:r w:rsidRPr="00296787">
        <w:rPr>
          <w:rFonts w:ascii="Mulish" w:hAnsi="Mulish"/>
          <w:lang w:bidi="es-ES"/>
        </w:rPr>
        <w:t>las recomendaciones efectuadas en 202</w:t>
      </w:r>
      <w:r w:rsidR="00786855">
        <w:rPr>
          <w:rFonts w:ascii="Mulish" w:hAnsi="Mulish"/>
          <w:lang w:bidi="es-ES"/>
        </w:rPr>
        <w:t>5.</w:t>
      </w:r>
    </w:p>
    <w:p w14:paraId="28209DFA" w14:textId="2C55A69C" w:rsidR="001E106B" w:rsidRPr="00296787" w:rsidRDefault="001E106B" w:rsidP="001E106B">
      <w:pPr>
        <w:pStyle w:val="Cuerpodelboletn"/>
        <w:rPr>
          <w:rFonts w:ascii="Mulish" w:hAnsi="Mulish"/>
        </w:rPr>
      </w:pPr>
      <w:r w:rsidRPr="00296787">
        <w:rPr>
          <w:rFonts w:ascii="Mulish" w:hAnsi="Mulish"/>
        </w:rPr>
        <w:t>Como consecuencia de esto</w:t>
      </w:r>
      <w:r w:rsidR="00467FDF" w:rsidRPr="00296787">
        <w:rPr>
          <w:rFonts w:ascii="Mulish" w:hAnsi="Mulish"/>
        </w:rPr>
        <w:t>,</w:t>
      </w:r>
      <w:r w:rsidRPr="00296787">
        <w:rPr>
          <w:rFonts w:ascii="Mulish" w:hAnsi="Mulish"/>
        </w:rPr>
        <w:t xml:space="preserve"> los déficits evidenciados </w:t>
      </w:r>
      <w:r w:rsidR="00211E14">
        <w:rPr>
          <w:rFonts w:ascii="Mulish" w:hAnsi="Mulish"/>
        </w:rPr>
        <w:t>son los siguientes</w:t>
      </w:r>
      <w:r w:rsidRPr="00296787">
        <w:rPr>
          <w:rFonts w:ascii="Mulish" w:hAnsi="Mulish"/>
        </w:rPr>
        <w:t xml:space="preserve">: </w:t>
      </w:r>
    </w:p>
    <w:p w14:paraId="06595518" w14:textId="77777777" w:rsidR="001E106B" w:rsidRPr="00296787" w:rsidRDefault="001E106B" w:rsidP="001E106B">
      <w:pPr>
        <w:pStyle w:val="Sinespaciado"/>
        <w:spacing w:line="276" w:lineRule="auto"/>
        <w:jc w:val="both"/>
        <w:rPr>
          <w:rFonts w:ascii="Mulish" w:hAnsi="Mulish"/>
        </w:rPr>
      </w:pPr>
    </w:p>
    <w:p w14:paraId="347D7C3C" w14:textId="288AB069" w:rsidR="001E106B" w:rsidRPr="00034303" w:rsidRDefault="001E106B" w:rsidP="00447B82">
      <w:pPr>
        <w:pStyle w:val="Sinespaciado"/>
        <w:numPr>
          <w:ilvl w:val="0"/>
          <w:numId w:val="26"/>
        </w:numPr>
        <w:spacing w:line="276" w:lineRule="auto"/>
        <w:jc w:val="both"/>
        <w:rPr>
          <w:rFonts w:ascii="Mulish" w:hAnsi="Mulish"/>
        </w:rPr>
      </w:pPr>
      <w:r w:rsidRPr="00034303">
        <w:rPr>
          <w:rFonts w:ascii="Mulish" w:hAnsi="Mulish"/>
        </w:rPr>
        <w:t>Sigue sin organizarse la información conforme al patrón definido por la LTAIBG</w:t>
      </w:r>
      <w:r w:rsidR="006B4FAE" w:rsidRPr="00034303">
        <w:rPr>
          <w:rFonts w:ascii="Mulish" w:hAnsi="Mulish"/>
        </w:rPr>
        <w:t>.</w:t>
      </w:r>
    </w:p>
    <w:p w14:paraId="6B9E8382" w14:textId="1F6750F9" w:rsidR="00034303" w:rsidRPr="00034303" w:rsidRDefault="00034303" w:rsidP="00447B82">
      <w:pPr>
        <w:pStyle w:val="Sinespaciado"/>
        <w:numPr>
          <w:ilvl w:val="0"/>
          <w:numId w:val="26"/>
        </w:numPr>
        <w:spacing w:line="276" w:lineRule="auto"/>
        <w:jc w:val="both"/>
        <w:rPr>
          <w:rFonts w:ascii="Mulish" w:hAnsi="Mulish"/>
        </w:rPr>
      </w:pPr>
      <w:r w:rsidRPr="00034303">
        <w:rPr>
          <w:rFonts w:ascii="Mulish" w:hAnsi="Mulish"/>
        </w:rPr>
        <w:t xml:space="preserve">Sigue publicándose información </w:t>
      </w:r>
      <w:r w:rsidR="004F4D0D">
        <w:rPr>
          <w:rFonts w:ascii="Mulish" w:hAnsi="Mulish"/>
        </w:rPr>
        <w:t xml:space="preserve">fuera del </w:t>
      </w:r>
      <w:r w:rsidR="00211E14">
        <w:rPr>
          <w:rFonts w:ascii="Mulish" w:hAnsi="Mulish"/>
        </w:rPr>
        <w:t>P</w:t>
      </w:r>
      <w:r w:rsidR="004F4D0D">
        <w:rPr>
          <w:rFonts w:ascii="Mulish" w:hAnsi="Mulish"/>
        </w:rPr>
        <w:t>ortal de transparencia.</w:t>
      </w:r>
    </w:p>
    <w:p w14:paraId="4D13E788" w14:textId="77777777" w:rsidR="001E106B" w:rsidRPr="00296787" w:rsidRDefault="001E106B" w:rsidP="001E106B">
      <w:pPr>
        <w:pStyle w:val="Sinespaciado"/>
        <w:spacing w:line="276" w:lineRule="auto"/>
        <w:ind w:left="720"/>
        <w:jc w:val="both"/>
        <w:rPr>
          <w:rFonts w:ascii="Mulish" w:hAnsi="Mulish"/>
        </w:rPr>
      </w:pPr>
    </w:p>
    <w:p w14:paraId="0FA62F2A" w14:textId="072DF045" w:rsidR="001E106B" w:rsidRPr="00296787" w:rsidRDefault="001E106B" w:rsidP="006B4FAE">
      <w:pPr>
        <w:pStyle w:val="Sinespaciado"/>
        <w:spacing w:line="276" w:lineRule="auto"/>
        <w:ind w:left="720"/>
        <w:jc w:val="both"/>
        <w:rPr>
          <w:rFonts w:ascii="Mulish" w:hAnsi="Mulish"/>
        </w:rPr>
      </w:pPr>
      <w:r w:rsidRPr="00175A7B">
        <w:rPr>
          <w:rFonts w:ascii="Mulish" w:hAnsi="Mulish"/>
          <w:u w:val="single"/>
        </w:rPr>
        <w:t xml:space="preserve">Respecto </w:t>
      </w:r>
      <w:r w:rsidR="00467FDF" w:rsidRPr="00175A7B">
        <w:rPr>
          <w:rFonts w:ascii="Mulish" w:hAnsi="Mulish"/>
          <w:u w:val="single"/>
        </w:rPr>
        <w:t>a los</w:t>
      </w:r>
      <w:r w:rsidRPr="00175A7B">
        <w:rPr>
          <w:rFonts w:ascii="Mulish" w:hAnsi="Mulish"/>
          <w:u w:val="single"/>
        </w:rPr>
        <w:t xml:space="preserve"> contenidos</w:t>
      </w:r>
      <w:r w:rsidRPr="00296787">
        <w:rPr>
          <w:rFonts w:ascii="Mulish" w:hAnsi="Mulish"/>
        </w:rPr>
        <w:t>, sigue sin publicarse:</w:t>
      </w:r>
    </w:p>
    <w:p w14:paraId="756C212A" w14:textId="77777777" w:rsidR="001E106B" w:rsidRPr="00296787" w:rsidRDefault="001E106B" w:rsidP="001E106B">
      <w:pPr>
        <w:pStyle w:val="Prrafodelista"/>
        <w:rPr>
          <w:rFonts w:ascii="Mulish" w:hAnsi="Mulish"/>
        </w:rPr>
      </w:pPr>
    </w:p>
    <w:p w14:paraId="50415054" w14:textId="0B2EB022" w:rsidR="001E106B" w:rsidRDefault="001E106B" w:rsidP="001E106B">
      <w:pPr>
        <w:pStyle w:val="Sinespaciado"/>
        <w:numPr>
          <w:ilvl w:val="0"/>
          <w:numId w:val="23"/>
        </w:numPr>
        <w:spacing w:line="276" w:lineRule="auto"/>
        <w:jc w:val="both"/>
        <w:rPr>
          <w:rFonts w:ascii="Mulish" w:hAnsi="Mulish"/>
        </w:rPr>
      </w:pPr>
      <w:r w:rsidRPr="00296787">
        <w:rPr>
          <w:rFonts w:ascii="Mulish" w:hAnsi="Mulish"/>
        </w:rPr>
        <w:t xml:space="preserve">Dentro del bloque de </w:t>
      </w:r>
      <w:r w:rsidR="00211E14">
        <w:rPr>
          <w:rFonts w:ascii="Mulish" w:hAnsi="Mulish"/>
        </w:rPr>
        <w:t>I</w:t>
      </w:r>
      <w:r w:rsidRPr="00296787">
        <w:rPr>
          <w:rFonts w:ascii="Mulish" w:hAnsi="Mulish"/>
        </w:rPr>
        <w:t xml:space="preserve">nformación </w:t>
      </w:r>
      <w:r w:rsidR="00652D9F" w:rsidRPr="00296787">
        <w:rPr>
          <w:rFonts w:ascii="Mulish" w:hAnsi="Mulish"/>
        </w:rPr>
        <w:t>i</w:t>
      </w:r>
      <w:r w:rsidRPr="00296787">
        <w:rPr>
          <w:rFonts w:ascii="Mulish" w:hAnsi="Mulish"/>
        </w:rPr>
        <w:t>nstitucional</w:t>
      </w:r>
      <w:r w:rsidR="00102065">
        <w:rPr>
          <w:rFonts w:ascii="Mulish" w:hAnsi="Mulish"/>
        </w:rPr>
        <w:t>, organizativa y de planificación:</w:t>
      </w:r>
    </w:p>
    <w:p w14:paraId="094511AD" w14:textId="39C3C6CE" w:rsidR="006B4FAE" w:rsidRDefault="006B4FAE" w:rsidP="006B4FAE">
      <w:pPr>
        <w:pStyle w:val="Sinespaciado"/>
        <w:spacing w:line="276" w:lineRule="auto"/>
        <w:ind w:left="1440"/>
        <w:jc w:val="both"/>
        <w:rPr>
          <w:rFonts w:ascii="Mulish" w:hAnsi="Mulish"/>
        </w:rPr>
      </w:pPr>
    </w:p>
    <w:p w14:paraId="79857BBD" w14:textId="4103A1D2" w:rsidR="00034303" w:rsidRDefault="00034303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 xml:space="preserve">El </w:t>
      </w:r>
      <w:r w:rsidR="00211E14">
        <w:rPr>
          <w:rFonts w:ascii="Mulish" w:hAnsi="Mulish"/>
        </w:rPr>
        <w:t>R</w:t>
      </w:r>
      <w:r>
        <w:rPr>
          <w:rFonts w:ascii="Mulish" w:hAnsi="Mulish"/>
        </w:rPr>
        <w:t xml:space="preserve">egistro de </w:t>
      </w:r>
      <w:r w:rsidR="00211E14">
        <w:rPr>
          <w:rFonts w:ascii="Mulish" w:hAnsi="Mulish"/>
        </w:rPr>
        <w:t>A</w:t>
      </w:r>
      <w:r>
        <w:rPr>
          <w:rFonts w:ascii="Mulish" w:hAnsi="Mulish"/>
        </w:rPr>
        <w:t xml:space="preserve">ctividades de </w:t>
      </w:r>
      <w:r w:rsidR="00211E14">
        <w:rPr>
          <w:rFonts w:ascii="Mulish" w:hAnsi="Mulish"/>
        </w:rPr>
        <w:t>T</w:t>
      </w:r>
      <w:r>
        <w:rPr>
          <w:rFonts w:ascii="Mulish" w:hAnsi="Mulish"/>
        </w:rPr>
        <w:t>ratamiento.</w:t>
      </w:r>
    </w:p>
    <w:p w14:paraId="18E8754A" w14:textId="72F6779C" w:rsidR="009B4F60" w:rsidRDefault="009B4F60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El organigrama.</w:t>
      </w:r>
    </w:p>
    <w:p w14:paraId="606E0D43" w14:textId="345F9947" w:rsidR="009B4F60" w:rsidRPr="00034303" w:rsidRDefault="009B4F60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>
        <w:rPr>
          <w:rFonts w:ascii="Mulish" w:hAnsi="Mulish"/>
        </w:rPr>
        <w:t>Los planes y programas.</w:t>
      </w:r>
    </w:p>
    <w:p w14:paraId="7896D4AB" w14:textId="6A84AD25" w:rsidR="006B4FAE" w:rsidRPr="00584271" w:rsidRDefault="004A1F4C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  <w:sz w:val="28"/>
          <w:szCs w:val="28"/>
        </w:rPr>
      </w:pPr>
      <w:r w:rsidRPr="004A1F4C">
        <w:rPr>
          <w:rFonts w:ascii="Mulish" w:hAnsi="Mulish"/>
        </w:rPr>
        <w:t>El grado de cumplimiento y resultados de planes y programas</w:t>
      </w:r>
      <w:r>
        <w:rPr>
          <w:rFonts w:ascii="Mulish" w:hAnsi="Mulish"/>
        </w:rPr>
        <w:t>.</w:t>
      </w:r>
    </w:p>
    <w:p w14:paraId="7EF34BFD" w14:textId="4947B6CC" w:rsidR="00584271" w:rsidRPr="00584271" w:rsidRDefault="00584271" w:rsidP="006B4FAE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  <w:sz w:val="36"/>
          <w:szCs w:val="36"/>
        </w:rPr>
      </w:pPr>
      <w:r w:rsidRPr="00584271">
        <w:rPr>
          <w:rFonts w:ascii="Mulish" w:hAnsi="Mulish"/>
        </w:rPr>
        <w:t>Los indicadores de medida y valoración de planes y programas.</w:t>
      </w:r>
    </w:p>
    <w:p w14:paraId="74EFA6E7" w14:textId="77777777" w:rsidR="00102065" w:rsidRDefault="00102065" w:rsidP="004A1F4C">
      <w:pPr>
        <w:pStyle w:val="Sinespaciado"/>
        <w:spacing w:line="276" w:lineRule="auto"/>
        <w:jc w:val="both"/>
        <w:rPr>
          <w:rFonts w:ascii="Mulish" w:hAnsi="Mulish"/>
        </w:rPr>
      </w:pPr>
    </w:p>
    <w:p w14:paraId="2187F174" w14:textId="66C619E4" w:rsidR="00034303" w:rsidRDefault="00034303" w:rsidP="00034303">
      <w:pPr>
        <w:pStyle w:val="Sinespaciado"/>
        <w:numPr>
          <w:ilvl w:val="0"/>
          <w:numId w:val="23"/>
        </w:numPr>
        <w:spacing w:line="276" w:lineRule="auto"/>
        <w:jc w:val="both"/>
        <w:rPr>
          <w:rFonts w:ascii="Mulish" w:hAnsi="Mulish"/>
        </w:rPr>
      </w:pPr>
      <w:r>
        <w:rPr>
          <w:rFonts w:ascii="Mulish" w:hAnsi="Mulish"/>
        </w:rPr>
        <w:t xml:space="preserve">En el bloque de </w:t>
      </w:r>
      <w:r w:rsidR="00211E14">
        <w:rPr>
          <w:rFonts w:ascii="Mulish" w:hAnsi="Mulish"/>
        </w:rPr>
        <w:t>I</w:t>
      </w:r>
      <w:r>
        <w:rPr>
          <w:rFonts w:ascii="Mulish" w:hAnsi="Mulish"/>
        </w:rPr>
        <w:t>nformación económica, presupuestaria y estadística:</w:t>
      </w:r>
    </w:p>
    <w:p w14:paraId="279775FE" w14:textId="77777777" w:rsidR="00034303" w:rsidRDefault="00034303" w:rsidP="00034303">
      <w:pPr>
        <w:pStyle w:val="Sinespaciado"/>
        <w:spacing w:line="276" w:lineRule="auto"/>
        <w:ind w:left="1440"/>
        <w:jc w:val="both"/>
        <w:rPr>
          <w:rFonts w:ascii="Mulish" w:hAnsi="Mulish"/>
        </w:rPr>
      </w:pPr>
    </w:p>
    <w:p w14:paraId="32B36678" w14:textId="4E6E85A4" w:rsidR="00034303" w:rsidRDefault="00034303" w:rsidP="00102065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 w:rsidRPr="00174517">
        <w:rPr>
          <w:rFonts w:ascii="Mulish" w:hAnsi="Mulish"/>
        </w:rPr>
        <w:t>Las modificaciones de contratos.</w:t>
      </w:r>
    </w:p>
    <w:p w14:paraId="1CC840B1" w14:textId="77777777" w:rsidR="00211E14" w:rsidRDefault="00211E14" w:rsidP="00211E14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 w:rsidRPr="00837BB0">
        <w:rPr>
          <w:rFonts w:ascii="Mulish" w:hAnsi="Mulish"/>
        </w:rPr>
        <w:lastRenderedPageBreak/>
        <w:t>Información estadística sobre la distribución de los contratos expresada en términos presupuestarios y según procedimiento de licitación.</w:t>
      </w:r>
    </w:p>
    <w:p w14:paraId="496687E6" w14:textId="77777777" w:rsidR="00211E14" w:rsidRPr="006C61B1" w:rsidRDefault="00211E14" w:rsidP="00211E14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bookmarkStart w:id="7" w:name="_Hlk231307743"/>
      <w:r w:rsidRPr="006C61B1">
        <w:rPr>
          <w:rFonts w:ascii="Mulish" w:hAnsi="Mulish"/>
        </w:rPr>
        <w:t>El número y el porcentaje en volumen presupuestario de contratos adjudicados a PYMEs según tipo de contrato y según procedimiento de licitación.</w:t>
      </w:r>
    </w:p>
    <w:bookmarkEnd w:id="7"/>
    <w:p w14:paraId="30839752" w14:textId="4AFB2AB0" w:rsidR="00F367E7" w:rsidRPr="00174517" w:rsidRDefault="00F367E7" w:rsidP="00102065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Style w:val="Ttulo2Car"/>
          <w:rFonts w:ascii="Mulish" w:eastAsiaTheme="minorHAnsi" w:hAnsi="Mulish" w:cstheme="minorBidi"/>
          <w:color w:val="auto"/>
          <w:sz w:val="22"/>
          <w:szCs w:val="22"/>
        </w:rPr>
      </w:pPr>
      <w:r w:rsidRPr="00174517">
        <w:rPr>
          <w:rStyle w:val="Ttulo2Car"/>
          <w:rFonts w:ascii="Mulish" w:hAnsi="Mulish"/>
          <w:b w:val="0"/>
          <w:bCs w:val="0"/>
          <w:color w:val="auto"/>
          <w:sz w:val="22"/>
          <w:szCs w:val="22"/>
          <w:lang w:bidi="es-ES"/>
        </w:rPr>
        <w:t>Los convenios suscritos.</w:t>
      </w:r>
    </w:p>
    <w:p w14:paraId="25A2B0D1" w14:textId="4149157A" w:rsidR="00F367E7" w:rsidRPr="00174517" w:rsidRDefault="00F367E7" w:rsidP="00102065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Style w:val="Ttulo2Car"/>
          <w:rFonts w:ascii="Mulish" w:eastAsiaTheme="minorHAnsi" w:hAnsi="Mulish" w:cstheme="minorBidi"/>
          <w:color w:val="auto"/>
          <w:sz w:val="22"/>
          <w:szCs w:val="22"/>
        </w:rPr>
      </w:pPr>
      <w:r w:rsidRPr="00174517">
        <w:rPr>
          <w:rStyle w:val="Ttulo2Car"/>
          <w:rFonts w:ascii="Mulish" w:hAnsi="Mulish"/>
          <w:b w:val="0"/>
          <w:bCs w:val="0"/>
          <w:color w:val="auto"/>
          <w:sz w:val="22"/>
          <w:szCs w:val="22"/>
          <w:lang w:bidi="es-ES"/>
        </w:rPr>
        <w:t>Las encomiendas.</w:t>
      </w:r>
    </w:p>
    <w:p w14:paraId="2BC9BAFE" w14:textId="3BFD6AFE" w:rsidR="00F367E7" w:rsidRPr="00174517" w:rsidRDefault="00F367E7" w:rsidP="00102065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Style w:val="Ttulo2Car"/>
          <w:rFonts w:ascii="Mulish" w:eastAsiaTheme="minorHAnsi" w:hAnsi="Mulish" w:cstheme="minorBidi"/>
          <w:color w:val="auto"/>
          <w:sz w:val="22"/>
          <w:szCs w:val="22"/>
        </w:rPr>
      </w:pPr>
      <w:r w:rsidRPr="00174517">
        <w:rPr>
          <w:rStyle w:val="Ttulo2Car"/>
          <w:rFonts w:ascii="Mulish" w:hAnsi="Mulish"/>
          <w:b w:val="0"/>
          <w:bCs w:val="0"/>
          <w:color w:val="auto"/>
          <w:sz w:val="22"/>
          <w:szCs w:val="22"/>
          <w:lang w:bidi="es-ES"/>
        </w:rPr>
        <w:t>Las subcontrataciones.</w:t>
      </w:r>
    </w:p>
    <w:p w14:paraId="03FE635A" w14:textId="27FE261D" w:rsidR="00F367E7" w:rsidRPr="00496981" w:rsidRDefault="00F367E7" w:rsidP="00102065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  <w:b/>
          <w:bCs/>
        </w:rPr>
      </w:pPr>
      <w:r w:rsidRPr="00174517">
        <w:rPr>
          <w:rStyle w:val="Ttulo2Car"/>
          <w:rFonts w:ascii="Mulish" w:hAnsi="Mulish"/>
          <w:b w:val="0"/>
          <w:bCs w:val="0"/>
          <w:color w:val="auto"/>
          <w:sz w:val="22"/>
          <w:szCs w:val="22"/>
          <w:lang w:bidi="es-ES"/>
        </w:rPr>
        <w:t xml:space="preserve">Las subvenciones y ayudas públicas concedidas por </w:t>
      </w:r>
      <w:r w:rsidR="00584271">
        <w:rPr>
          <w:rFonts w:ascii="Mulish" w:hAnsi="Mulish"/>
        </w:rPr>
        <w:t xml:space="preserve">CU UNED </w:t>
      </w:r>
      <w:r w:rsidR="00496981">
        <w:rPr>
          <w:rFonts w:ascii="Mulish" w:hAnsi="Mulish"/>
        </w:rPr>
        <w:t>Albacete.</w:t>
      </w:r>
    </w:p>
    <w:p w14:paraId="43F0C28A" w14:textId="22A3CF6C" w:rsidR="00F367E7" w:rsidRPr="00174517" w:rsidRDefault="00F367E7" w:rsidP="00102065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  <w:b/>
          <w:bCs/>
        </w:rPr>
      </w:pPr>
      <w:r w:rsidRPr="00174517">
        <w:rPr>
          <w:rFonts w:ascii="Mulish" w:hAnsi="Mulish"/>
        </w:rPr>
        <w:t>Los</w:t>
      </w:r>
      <w:r w:rsidRPr="00174517">
        <w:rPr>
          <w:rFonts w:ascii="Mulish" w:hAnsi="Mulish"/>
          <w:b/>
          <w:bCs/>
        </w:rPr>
        <w:t xml:space="preserve"> </w:t>
      </w:r>
      <w:r w:rsidRPr="00174517">
        <w:rPr>
          <w:rStyle w:val="Ttulo2Car"/>
          <w:rFonts w:ascii="Mulish" w:hAnsi="Mulish"/>
          <w:b w:val="0"/>
          <w:bCs w:val="0"/>
          <w:color w:val="auto"/>
          <w:sz w:val="22"/>
          <w:szCs w:val="22"/>
          <w:lang w:bidi="es-ES"/>
        </w:rPr>
        <w:t xml:space="preserve">informes de auditoría de cuentas y de fiscalización </w:t>
      </w:r>
      <w:r w:rsidR="00211E14">
        <w:rPr>
          <w:rStyle w:val="Ttulo2Car"/>
          <w:rFonts w:ascii="Mulish" w:hAnsi="Mulish"/>
          <w:b w:val="0"/>
          <w:bCs w:val="0"/>
          <w:color w:val="auto"/>
          <w:sz w:val="22"/>
          <w:szCs w:val="22"/>
          <w:lang w:bidi="es-ES"/>
        </w:rPr>
        <w:t xml:space="preserve">del Tribunal de Cuentas. </w:t>
      </w:r>
      <w:bookmarkStart w:id="8" w:name="_Hlk231307238"/>
      <w:r w:rsidR="00211E14">
        <w:rPr>
          <w:rFonts w:ascii="Mulish" w:hAnsi="Mulish"/>
        </w:rPr>
        <w:t>Si no existieran, debe especificarse este extremo</w:t>
      </w:r>
      <w:bookmarkEnd w:id="8"/>
      <w:r w:rsidRPr="00174517">
        <w:rPr>
          <w:rStyle w:val="Ttulo2Car"/>
          <w:rFonts w:ascii="Mulish" w:hAnsi="Mulish"/>
          <w:b w:val="0"/>
          <w:bCs w:val="0"/>
          <w:color w:val="auto"/>
          <w:sz w:val="22"/>
          <w:szCs w:val="22"/>
          <w:lang w:bidi="es-ES"/>
        </w:rPr>
        <w:t>.</w:t>
      </w:r>
    </w:p>
    <w:p w14:paraId="5F93364E" w14:textId="0B5026D0" w:rsidR="00AB2822" w:rsidRPr="00174517" w:rsidRDefault="00B41F96" w:rsidP="00102065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 w:rsidRPr="00174517">
        <w:rPr>
          <w:rFonts w:ascii="Mulish" w:hAnsi="Mulish"/>
        </w:rPr>
        <w:t>Las r</w:t>
      </w:r>
      <w:r w:rsidR="00AB2822" w:rsidRPr="00174517">
        <w:rPr>
          <w:rFonts w:ascii="Mulish" w:hAnsi="Mulish"/>
        </w:rPr>
        <w:t xml:space="preserve">etribuciones de los </w:t>
      </w:r>
      <w:r w:rsidR="00211E14">
        <w:rPr>
          <w:rFonts w:ascii="Mulish" w:hAnsi="Mulish"/>
        </w:rPr>
        <w:t xml:space="preserve">altos cargos y </w:t>
      </w:r>
      <w:r w:rsidR="00AB2822" w:rsidRPr="00174517">
        <w:rPr>
          <w:rFonts w:ascii="Mulish" w:hAnsi="Mulish"/>
        </w:rPr>
        <w:t>máximos responsables</w:t>
      </w:r>
      <w:r w:rsidR="005B0C07" w:rsidRPr="00174517">
        <w:rPr>
          <w:rFonts w:ascii="Mulish" w:hAnsi="Mulish"/>
        </w:rPr>
        <w:t>.</w:t>
      </w:r>
    </w:p>
    <w:p w14:paraId="36363700" w14:textId="7DE44A54" w:rsidR="00F367E7" w:rsidRPr="00174517" w:rsidRDefault="00F367E7" w:rsidP="00102065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 w:rsidRPr="00174517">
        <w:rPr>
          <w:rFonts w:ascii="Mulish" w:hAnsi="Mulish"/>
        </w:rPr>
        <w:t>Las indemnizaciones percibidas por altos cargos o máximos responsables con ocasión del abandono del cargo.</w:t>
      </w:r>
    </w:p>
    <w:p w14:paraId="2E7A92C2" w14:textId="2EF7BFCF" w:rsidR="00F367E7" w:rsidRPr="00174517" w:rsidRDefault="00F367E7" w:rsidP="00102065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 w:rsidRPr="00174517">
        <w:rPr>
          <w:rFonts w:ascii="Mulish" w:hAnsi="Mulish"/>
        </w:rPr>
        <w:t>Las resoluciones de autorización o reconocimiento de compatibilidad de empleados.</w:t>
      </w:r>
    </w:p>
    <w:p w14:paraId="60774B08" w14:textId="47D550E1" w:rsidR="00F367E7" w:rsidRDefault="00F367E7" w:rsidP="00102065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</w:rPr>
      </w:pPr>
      <w:r w:rsidRPr="00174517">
        <w:rPr>
          <w:rFonts w:ascii="Mulish" w:hAnsi="Mulish"/>
        </w:rPr>
        <w:t>Las autorizaciones para actividad privada al cese de altos cargos en la AGE, CCAA o EELL.</w:t>
      </w:r>
    </w:p>
    <w:p w14:paraId="1182BE37" w14:textId="77777777" w:rsidR="00102065" w:rsidRDefault="00102065" w:rsidP="00102065">
      <w:pPr>
        <w:pStyle w:val="Sinespaciado"/>
        <w:spacing w:line="276" w:lineRule="auto"/>
        <w:ind w:left="1985"/>
        <w:jc w:val="both"/>
        <w:rPr>
          <w:rFonts w:ascii="Mulish" w:hAnsi="Mulish"/>
        </w:rPr>
      </w:pPr>
    </w:p>
    <w:p w14:paraId="74B37AF5" w14:textId="6450B319" w:rsidR="001E106B" w:rsidRPr="00296787" w:rsidRDefault="00102065" w:rsidP="001E106B">
      <w:pPr>
        <w:pStyle w:val="Sinespaciado"/>
        <w:numPr>
          <w:ilvl w:val="0"/>
          <w:numId w:val="23"/>
        </w:numPr>
        <w:spacing w:line="276" w:lineRule="auto"/>
        <w:jc w:val="both"/>
        <w:rPr>
          <w:rFonts w:ascii="Mulish" w:hAnsi="Mulish"/>
        </w:rPr>
      </w:pPr>
      <w:r>
        <w:rPr>
          <w:rFonts w:ascii="Mulish" w:hAnsi="Mulish"/>
        </w:rPr>
        <w:t xml:space="preserve">En el bloque de </w:t>
      </w:r>
      <w:r w:rsidR="00211E14">
        <w:rPr>
          <w:rFonts w:ascii="Mulish" w:hAnsi="Mulish"/>
        </w:rPr>
        <w:t>I</w:t>
      </w:r>
      <w:r>
        <w:rPr>
          <w:rFonts w:ascii="Mulish" w:hAnsi="Mulish"/>
        </w:rPr>
        <w:t>nformación patrimonial:</w:t>
      </w:r>
    </w:p>
    <w:p w14:paraId="2480FE0B" w14:textId="3EDAC0B4" w:rsidR="001E106B" w:rsidRDefault="001E106B" w:rsidP="001E106B">
      <w:pPr>
        <w:pStyle w:val="Sinespaciado"/>
        <w:spacing w:line="276" w:lineRule="auto"/>
        <w:ind w:left="1440"/>
        <w:jc w:val="both"/>
        <w:rPr>
          <w:rFonts w:ascii="Mulish" w:hAnsi="Mulish"/>
        </w:rPr>
      </w:pPr>
    </w:p>
    <w:p w14:paraId="0DF4CD27" w14:textId="36DF4E45" w:rsidR="00175A7B" w:rsidRPr="00D64CD1" w:rsidRDefault="005B0C07" w:rsidP="00D64CD1">
      <w:pPr>
        <w:pStyle w:val="Sinespaciado"/>
        <w:numPr>
          <w:ilvl w:val="0"/>
          <w:numId w:val="26"/>
        </w:numPr>
        <w:spacing w:line="276" w:lineRule="auto"/>
        <w:ind w:left="1985" w:hanging="567"/>
        <w:jc w:val="both"/>
        <w:rPr>
          <w:rFonts w:ascii="Mulish" w:hAnsi="Mulish"/>
          <w:sz w:val="28"/>
          <w:szCs w:val="28"/>
        </w:rPr>
      </w:pPr>
      <w:r w:rsidRPr="005B0C07">
        <w:rPr>
          <w:rFonts w:ascii="Mulish" w:hAnsi="Mulish"/>
        </w:rPr>
        <w:t>La r</w:t>
      </w:r>
      <w:r w:rsidR="00AB2822" w:rsidRPr="005B0C07">
        <w:rPr>
          <w:rFonts w:ascii="Mulish" w:hAnsi="Mulish"/>
        </w:rPr>
        <w:t>elación de bienes inmuebles que sean propiedad o sobre los que se ostente algún derecho rea</w:t>
      </w:r>
      <w:r w:rsidR="00447B82">
        <w:rPr>
          <w:rFonts w:ascii="Mulish" w:hAnsi="Mulish"/>
        </w:rPr>
        <w:t>l.</w:t>
      </w:r>
    </w:p>
    <w:p w14:paraId="2FCA72C0" w14:textId="119EBCE9" w:rsidR="00D64CD1" w:rsidRDefault="00D64CD1" w:rsidP="00D64CD1">
      <w:pPr>
        <w:pStyle w:val="Sinespaciado"/>
        <w:spacing w:line="276" w:lineRule="auto"/>
        <w:ind w:left="1985"/>
        <w:jc w:val="both"/>
        <w:rPr>
          <w:rFonts w:ascii="Mulish" w:hAnsi="Mulish"/>
          <w:sz w:val="28"/>
          <w:szCs w:val="28"/>
        </w:rPr>
      </w:pPr>
    </w:p>
    <w:p w14:paraId="4D229A3B" w14:textId="77777777" w:rsidR="00174517" w:rsidRDefault="00174517" w:rsidP="00174517">
      <w:pPr>
        <w:pStyle w:val="Sinespaciado"/>
        <w:spacing w:line="276" w:lineRule="auto"/>
        <w:ind w:left="720"/>
        <w:jc w:val="both"/>
        <w:rPr>
          <w:rFonts w:ascii="Mulish" w:hAnsi="Mulish"/>
        </w:rPr>
      </w:pPr>
      <w:r w:rsidRPr="00175A7B">
        <w:rPr>
          <w:rFonts w:ascii="Mulish" w:hAnsi="Mulish"/>
          <w:u w:val="single"/>
        </w:rPr>
        <w:t>Respecto del cumplimiento de los criterios de calidad en la publicación de la información</w:t>
      </w:r>
      <w:r>
        <w:rPr>
          <w:rFonts w:ascii="Mulish" w:hAnsi="Mulish"/>
        </w:rPr>
        <w:t>:</w:t>
      </w:r>
    </w:p>
    <w:p w14:paraId="43839FC0" w14:textId="328464C5" w:rsidR="00174517" w:rsidRDefault="00174517" w:rsidP="00174517">
      <w:pPr>
        <w:pStyle w:val="Sinespaciado"/>
        <w:spacing w:line="276" w:lineRule="auto"/>
        <w:ind w:left="720"/>
        <w:jc w:val="both"/>
        <w:rPr>
          <w:rFonts w:ascii="Mulish" w:hAnsi="Mulish"/>
        </w:rPr>
      </w:pPr>
    </w:p>
    <w:p w14:paraId="485003B8" w14:textId="2C13D1B8" w:rsidR="00211E14" w:rsidRDefault="00211E14" w:rsidP="00211E14">
      <w:pPr>
        <w:pStyle w:val="Sinespaciado"/>
        <w:spacing w:line="276" w:lineRule="auto"/>
        <w:ind w:left="709"/>
        <w:jc w:val="both"/>
        <w:rPr>
          <w:rFonts w:ascii="Mulish" w:hAnsi="Mulish"/>
        </w:rPr>
      </w:pPr>
      <w:bookmarkStart w:id="9" w:name="_Hlk231307518"/>
      <w:r>
        <w:rPr>
          <w:rFonts w:ascii="Mulish" w:hAnsi="Mulish"/>
        </w:rPr>
        <w:t xml:space="preserve">Para cumplir por completo con </w:t>
      </w:r>
      <w:r w:rsidR="002D410E">
        <w:rPr>
          <w:rFonts w:ascii="Mulish" w:hAnsi="Mulish"/>
        </w:rPr>
        <w:t>el atributo</w:t>
      </w:r>
      <w:r>
        <w:rPr>
          <w:rFonts w:ascii="Mulish" w:hAnsi="Mulish"/>
        </w:rPr>
        <w:t xml:space="preserve"> Datación y actualización, debe publicarse la datación de la información sujeta a obligación de publicidad activa publicada en el Portal de Transparencia o en la web de la entidad, así como la fecha en que se revisó o actualizó por última vez, de forma que pueda verificarse que la información publicada está vigente.</w:t>
      </w:r>
    </w:p>
    <w:bookmarkEnd w:id="9"/>
    <w:p w14:paraId="1C1AB9A1" w14:textId="77777777" w:rsidR="00211E14" w:rsidRDefault="00211E14" w:rsidP="00174517">
      <w:pPr>
        <w:pStyle w:val="Sinespaciado"/>
        <w:spacing w:line="276" w:lineRule="auto"/>
        <w:ind w:left="720"/>
        <w:jc w:val="both"/>
        <w:rPr>
          <w:rFonts w:ascii="Mulish" w:hAnsi="Mulish"/>
        </w:rPr>
      </w:pPr>
    </w:p>
    <w:p w14:paraId="0D933D6B" w14:textId="77777777" w:rsidR="00D64CD1" w:rsidRDefault="00D64CD1" w:rsidP="00467FDF">
      <w:pPr>
        <w:pStyle w:val="Sinespaciado"/>
        <w:spacing w:line="276" w:lineRule="auto"/>
        <w:jc w:val="right"/>
        <w:rPr>
          <w:rFonts w:ascii="Mulish" w:hAnsi="Mulish"/>
        </w:rPr>
      </w:pPr>
    </w:p>
    <w:p w14:paraId="5213A577" w14:textId="77777777" w:rsidR="00A92666" w:rsidRDefault="00A92666" w:rsidP="00D64CD1">
      <w:pPr>
        <w:pStyle w:val="Sinespaciado"/>
        <w:spacing w:line="276" w:lineRule="auto"/>
        <w:jc w:val="right"/>
        <w:rPr>
          <w:rFonts w:ascii="Mulish" w:hAnsi="Mulish"/>
        </w:rPr>
      </w:pPr>
    </w:p>
    <w:p w14:paraId="5DB8548C" w14:textId="54DE2C49" w:rsidR="00B628C5" w:rsidRDefault="001E106B" w:rsidP="00D64CD1">
      <w:pPr>
        <w:pStyle w:val="Sinespaciado"/>
        <w:spacing w:line="276" w:lineRule="auto"/>
        <w:jc w:val="right"/>
        <w:rPr>
          <w:rFonts w:ascii="Mulish" w:hAnsi="Mulish"/>
        </w:rPr>
      </w:pPr>
      <w:r w:rsidRPr="005E61F8">
        <w:rPr>
          <w:rFonts w:ascii="Mulish" w:hAnsi="Mulish"/>
        </w:rPr>
        <w:t>Madrid,</w:t>
      </w:r>
      <w:r w:rsidR="00AB2822">
        <w:rPr>
          <w:rFonts w:ascii="Mulish" w:hAnsi="Mulish"/>
        </w:rPr>
        <w:t xml:space="preserve"> </w:t>
      </w:r>
      <w:r w:rsidR="00211E14">
        <w:rPr>
          <w:rFonts w:ascii="Mulish" w:hAnsi="Mulish"/>
        </w:rPr>
        <w:t>juni</w:t>
      </w:r>
      <w:r w:rsidR="00AB2822">
        <w:rPr>
          <w:rFonts w:ascii="Mulish" w:hAnsi="Mulish"/>
        </w:rPr>
        <w:t xml:space="preserve">o </w:t>
      </w:r>
      <w:r w:rsidRPr="005E61F8">
        <w:rPr>
          <w:rFonts w:ascii="Mulish" w:hAnsi="Mulish"/>
        </w:rPr>
        <w:t>de 202</w:t>
      </w:r>
      <w:bookmarkEnd w:id="5"/>
      <w:r w:rsidR="00AB2822">
        <w:rPr>
          <w:rFonts w:ascii="Mulish" w:hAnsi="Mulish"/>
        </w:rPr>
        <w:t>6</w:t>
      </w:r>
    </w:p>
    <w:p w14:paraId="6A55CBFA" w14:textId="3FE43CE9" w:rsidR="00612AF2" w:rsidRDefault="00612AF2" w:rsidP="00D64CD1">
      <w:pPr>
        <w:pStyle w:val="Sinespaciado"/>
        <w:spacing w:line="276" w:lineRule="auto"/>
        <w:jc w:val="right"/>
        <w:rPr>
          <w:rFonts w:ascii="Mulish" w:hAnsi="Mulish"/>
        </w:rPr>
      </w:pPr>
    </w:p>
    <w:p w14:paraId="32017A9B" w14:textId="7DC95C7A" w:rsidR="00612AF2" w:rsidRDefault="00612AF2" w:rsidP="00D64CD1">
      <w:pPr>
        <w:pStyle w:val="Sinespaciado"/>
        <w:spacing w:line="276" w:lineRule="auto"/>
        <w:jc w:val="right"/>
        <w:rPr>
          <w:rFonts w:ascii="Mulish" w:hAnsi="Mulish"/>
        </w:rPr>
      </w:pPr>
    </w:p>
    <w:p w14:paraId="30EDC229" w14:textId="642F2010" w:rsidR="00612AF2" w:rsidRDefault="00612AF2" w:rsidP="00612AF2">
      <w:pPr>
        <w:pStyle w:val="Sinespaciado"/>
        <w:spacing w:line="276" w:lineRule="auto"/>
        <w:jc w:val="center"/>
        <w:rPr>
          <w:rFonts w:ascii="Mulish" w:hAnsi="Mulish"/>
        </w:rPr>
      </w:pPr>
      <w:r>
        <w:rPr>
          <w:rFonts w:ascii="Mulish" w:hAnsi="Mulish"/>
        </w:rPr>
        <w:t>…..</w:t>
      </w:r>
    </w:p>
    <w:p w14:paraId="7EEDFB39" w14:textId="0ACBABC0" w:rsidR="00612AF2" w:rsidRDefault="00612AF2" w:rsidP="00612AF2">
      <w:pPr>
        <w:pStyle w:val="Sinespaciado"/>
        <w:spacing w:line="276" w:lineRule="auto"/>
        <w:jc w:val="center"/>
        <w:rPr>
          <w:rFonts w:ascii="Mulish" w:hAnsi="Mulish"/>
        </w:rPr>
      </w:pPr>
    </w:p>
    <w:p w14:paraId="49A6829C" w14:textId="250A01E3" w:rsidR="00612AF2" w:rsidRDefault="00612AF2" w:rsidP="00612AF2">
      <w:pPr>
        <w:pStyle w:val="Prrafodelista"/>
        <w:contextualSpacing w:val="0"/>
        <w:jc w:val="both"/>
        <w:rPr>
          <w:rFonts w:ascii="Mulish" w:eastAsia="Times New Roman" w:hAnsi="Mulish"/>
        </w:rPr>
      </w:pPr>
      <w:bookmarkStart w:id="10" w:name="_Hlk234910395"/>
      <w:r>
        <w:rPr>
          <w:rFonts w:ascii="Mulish" w:eastAsia="Times New Roman" w:hAnsi="Mulish"/>
        </w:rPr>
        <w:t>Remitido el informe provisional en la semana del 23 al 27 de junio de 2026 a</w:t>
      </w:r>
      <w:r>
        <w:rPr>
          <w:rFonts w:ascii="Mulish" w:eastAsia="Times New Roman" w:hAnsi="Mulish"/>
        </w:rPr>
        <w:t>l Consorcio Universitario del Centro Asociado a la UNED en Albacete</w:t>
      </w:r>
      <w:r>
        <w:rPr>
          <w:rFonts w:ascii="Mulish" w:eastAsia="Times New Roman" w:hAnsi="Mulish"/>
        </w:rPr>
        <w:t>, no se han recibido observaciones.</w:t>
      </w:r>
    </w:p>
    <w:bookmarkEnd w:id="10"/>
    <w:p w14:paraId="4288A9E9" w14:textId="77777777" w:rsidR="00612AF2" w:rsidRDefault="00612AF2" w:rsidP="00612AF2">
      <w:pPr>
        <w:pStyle w:val="Sinespaciado"/>
        <w:spacing w:line="276" w:lineRule="auto"/>
        <w:jc w:val="center"/>
        <w:rPr>
          <w:rFonts w:ascii="Mulish" w:hAnsi="Mulish"/>
        </w:rPr>
      </w:pPr>
    </w:p>
    <w:sectPr w:rsidR="00612AF2" w:rsidSect="00804174">
      <w:type w:val="continuous"/>
      <w:pgSz w:w="11906" w:h="16838" w:code="9"/>
      <w:pgMar w:top="1440" w:right="720" w:bottom="144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281AA" w14:textId="77777777" w:rsidR="003B3CE1" w:rsidRDefault="003B3CE1" w:rsidP="00F31BC3">
      <w:r>
        <w:separator/>
      </w:r>
    </w:p>
  </w:endnote>
  <w:endnote w:type="continuationSeparator" w:id="0">
    <w:p w14:paraId="4D0073D7" w14:textId="77777777" w:rsidR="003B3CE1" w:rsidRDefault="003B3CE1" w:rsidP="00F31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Light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284F3" w14:textId="77777777" w:rsidR="00734D60" w:rsidRDefault="00734D60" w:rsidP="00734D60">
    <w:pPr>
      <w:pStyle w:val="Piedepgina"/>
    </w:pPr>
    <w:r w:rsidRPr="00513565">
      <w:rPr>
        <w:sz w:val="16"/>
        <w:szCs w:val="16"/>
      </w:rPr>
      <w:ptab w:relativeTo="margin" w:alignment="center" w:leader="none"/>
    </w:r>
    <w:r w:rsidRPr="00E960E2">
      <w:rPr>
        <w:rFonts w:ascii="Mulish" w:hAnsi="Mulish"/>
        <w:sz w:val="16"/>
        <w:szCs w:val="16"/>
      </w:rPr>
      <w:fldChar w:fldCharType="begin"/>
    </w:r>
    <w:r w:rsidRPr="00E960E2">
      <w:rPr>
        <w:rFonts w:ascii="Mulish" w:hAnsi="Mulish"/>
        <w:sz w:val="16"/>
        <w:szCs w:val="16"/>
      </w:rPr>
      <w:instrText>PAGE   \* MERGEFORMAT</w:instrText>
    </w:r>
    <w:r w:rsidRPr="00E960E2">
      <w:rPr>
        <w:rFonts w:ascii="Mulish" w:hAnsi="Mulish"/>
        <w:sz w:val="16"/>
        <w:szCs w:val="16"/>
      </w:rPr>
      <w:fldChar w:fldCharType="separate"/>
    </w:r>
    <w:r w:rsidRPr="00E960E2">
      <w:rPr>
        <w:rFonts w:ascii="Mulish" w:hAnsi="Mulish"/>
        <w:sz w:val="16"/>
        <w:szCs w:val="16"/>
      </w:rPr>
      <w:t>2</w:t>
    </w:r>
    <w:r w:rsidRPr="00E960E2">
      <w:rPr>
        <w:rFonts w:ascii="Mulish" w:hAnsi="Mulish"/>
        <w:sz w:val="16"/>
        <w:szCs w:val="16"/>
      </w:rPr>
      <w:fldChar w:fldCharType="end"/>
    </w:r>
    <w:r w:rsidRPr="00E960E2">
      <w:rPr>
        <w:rFonts w:ascii="Mulish" w:hAnsi="Mulish"/>
        <w:sz w:val="16"/>
        <w:szCs w:val="16"/>
      </w:rPr>
      <w:ptab w:relativeTo="margin" w:alignment="right" w:leader="none"/>
    </w:r>
    <w:bookmarkStart w:id="0" w:name="_Hlk221724653"/>
    <w:r w:rsidRPr="00E960E2">
      <w:rPr>
        <w:rFonts w:ascii="Mulish" w:hAnsi="Mulish"/>
        <w:sz w:val="16"/>
        <w:szCs w:val="16"/>
      </w:rPr>
      <w:t>CONSEJO DE TRANSPARENCIA AAI</w:t>
    </w:r>
    <w:bookmarkEnd w:id="0"/>
    <w:r w:rsidRPr="00E960E2">
      <w:rPr>
        <w:rFonts w:ascii="Mulish" w:hAnsi="Mulish"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A06DA" w14:textId="469F2D84" w:rsidR="00734D60" w:rsidRDefault="00734D60" w:rsidP="00734D60">
    <w:pPr>
      <w:pStyle w:val="Piedepgina"/>
    </w:pPr>
    <w:bookmarkStart w:id="1" w:name="_Hlk221724538"/>
    <w:bookmarkStart w:id="2" w:name="_Hlk221724539"/>
    <w:bookmarkStart w:id="3" w:name="_Hlk221724582"/>
    <w:bookmarkStart w:id="4" w:name="_Hlk221724583"/>
  </w:p>
  <w:bookmarkEnd w:id="1"/>
  <w:bookmarkEnd w:id="2"/>
  <w:bookmarkEnd w:id="3"/>
  <w:bookmarkEnd w:id="4"/>
  <w:p w14:paraId="1755CBB0" w14:textId="77777777" w:rsidR="00734D60" w:rsidRDefault="00734D60" w:rsidP="00734D60">
    <w:pPr>
      <w:pStyle w:val="Piedepgina"/>
    </w:pPr>
  </w:p>
  <w:p w14:paraId="21971D19" w14:textId="63A1ECB4" w:rsidR="000E16C3" w:rsidRPr="00734D60" w:rsidRDefault="00734D60">
    <w:pPr>
      <w:pStyle w:val="Piedepgina"/>
      <w:rPr>
        <w:rFonts w:ascii="Mulish" w:hAnsi="Mulish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7836D57C" wp14:editId="0012A504">
              <wp:simplePos x="0" y="0"/>
              <wp:positionH relativeFrom="margin">
                <wp:posOffset>0</wp:posOffset>
              </wp:positionH>
              <wp:positionV relativeFrom="page">
                <wp:posOffset>10064750</wp:posOffset>
              </wp:positionV>
              <wp:extent cx="1422400" cy="365760"/>
              <wp:effectExtent l="0" t="0" r="6350" b="15240"/>
              <wp:wrapNone/>
              <wp:docPr id="35995341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240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31BE4EC" w14:textId="77777777" w:rsidR="00734D60" w:rsidRPr="00E960E2" w:rsidRDefault="00734D60" w:rsidP="00734D60">
                          <w:pPr>
                            <w:spacing w:before="20" w:line="225" w:lineRule="auto"/>
                            <w:ind w:left="20" w:right="-18"/>
                            <w:rPr>
                              <w:rFonts w:ascii="Mulish" w:hAnsi="Mulish"/>
                              <w:sz w:val="14"/>
                            </w:rPr>
                          </w:pPr>
                          <w:r w:rsidRPr="00E960E2">
                            <w:rPr>
                              <w:rFonts w:ascii="Mulish" w:hAnsi="Mulish"/>
                              <w:b/>
                              <w:sz w:val="14"/>
                            </w:rPr>
                            <w:t xml:space="preserve">Consejo de Transparencia AAI </w:t>
                          </w:r>
                          <w:r w:rsidRPr="00E960E2">
                            <w:rPr>
                              <w:rFonts w:ascii="Mulish" w:hAnsi="Mulish"/>
                              <w:sz w:val="14"/>
                            </w:rPr>
                            <w:t xml:space="preserve">C/ José Abascal, </w:t>
                          </w:r>
                          <w:proofErr w:type="spellStart"/>
                          <w:r w:rsidRPr="00E960E2">
                            <w:rPr>
                              <w:rFonts w:ascii="Mulish" w:hAnsi="Mulish"/>
                              <w:sz w:val="14"/>
                            </w:rPr>
                            <w:t>nº</w:t>
                          </w:r>
                          <w:proofErr w:type="spellEnd"/>
                          <w:r w:rsidRPr="00E960E2">
                            <w:rPr>
                              <w:rFonts w:ascii="Mulish" w:hAnsi="Mulish"/>
                              <w:sz w:val="14"/>
                            </w:rPr>
                            <w:t xml:space="preserve"> 2, 5º-C 28003 MADRID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36D57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792.5pt;width:112pt;height:28.8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" filled="f" stroked="f">
              <v:textbox inset="0,0,0,0">
                <w:txbxContent>
                  <w:p w14:paraId="531BE4EC" w14:textId="77777777" w:rsidR="00734D60" w:rsidRPr="00E960E2" w:rsidRDefault="00734D60" w:rsidP="00734D60">
                    <w:pPr>
                      <w:spacing w:before="20" w:line="225" w:lineRule="auto"/>
                      <w:ind w:left="20" w:right="-18"/>
                      <w:rPr>
                        <w:rFonts w:ascii="Mulish" w:hAnsi="Mulish"/>
                        <w:sz w:val="14"/>
                      </w:rPr>
                    </w:pPr>
                    <w:r w:rsidRPr="00E960E2">
                      <w:rPr>
                        <w:rFonts w:ascii="Mulish" w:hAnsi="Mulish"/>
                        <w:b/>
                        <w:sz w:val="14"/>
                      </w:rPr>
                      <w:t xml:space="preserve">Consejo de Transparencia AAI </w:t>
                    </w:r>
                    <w:r w:rsidRPr="00E960E2">
                      <w:rPr>
                        <w:rFonts w:ascii="Mulish" w:hAnsi="Mulish"/>
                        <w:sz w:val="14"/>
                      </w:rPr>
                      <w:t xml:space="preserve">C/ José Abascal, </w:t>
                    </w:r>
                    <w:proofErr w:type="spellStart"/>
                    <w:r w:rsidRPr="00E960E2">
                      <w:rPr>
                        <w:rFonts w:ascii="Mulish" w:hAnsi="Mulish"/>
                        <w:sz w:val="14"/>
                      </w:rPr>
                      <w:t>nº</w:t>
                    </w:r>
                    <w:proofErr w:type="spellEnd"/>
                    <w:r w:rsidRPr="00E960E2">
                      <w:rPr>
                        <w:rFonts w:ascii="Mulish" w:hAnsi="Mulish"/>
                        <w:sz w:val="14"/>
                      </w:rPr>
                      <w:t xml:space="preserve"> 2, 5º-C 28003 MADRID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5173E764" wp14:editId="71AB136E">
              <wp:simplePos x="0" y="0"/>
              <wp:positionH relativeFrom="margin">
                <wp:posOffset>4591050</wp:posOffset>
              </wp:positionH>
              <wp:positionV relativeFrom="page">
                <wp:posOffset>10083801</wp:posOffset>
              </wp:positionV>
              <wp:extent cx="2114550" cy="406400"/>
              <wp:effectExtent l="0" t="0" r="0" b="12700"/>
              <wp:wrapNone/>
              <wp:docPr id="443887118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40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0F5070B" w14:textId="77777777" w:rsidR="00734D60" w:rsidRPr="00E960E2" w:rsidRDefault="00612AF2" w:rsidP="00734D60">
                          <w:pPr>
                            <w:tabs>
                              <w:tab w:val="left" w:pos="2798"/>
                            </w:tabs>
                            <w:spacing w:before="20" w:line="225" w:lineRule="auto"/>
                            <w:ind w:left="101" w:right="342" w:hanging="82"/>
                            <w:jc w:val="right"/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</w:pPr>
                          <w:hyperlink r:id="rId1" w:history="1">
                            <w:r w:rsidR="00734D60" w:rsidRPr="00E960E2">
                              <w:rPr>
                                <w:rStyle w:val="Hipervnculo"/>
                                <w:rFonts w:ascii="Mulish" w:hAnsi="Mulish"/>
                                <w:sz w:val="14"/>
                                <w:lang w:val="en-GB"/>
                              </w:rPr>
                              <w:t>email: sgtbg@consejodetransparencia.es</w:t>
                            </w:r>
                          </w:hyperlink>
                          <w:r w:rsidR="00734D60" w:rsidRPr="00E960E2"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  <w:t xml:space="preserve"> </w:t>
                          </w:r>
                          <w:proofErr w:type="spellStart"/>
                          <w:r w:rsidR="00734D60" w:rsidRPr="00E960E2"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  <w:t>Teléfono</w:t>
                          </w:r>
                          <w:proofErr w:type="spellEnd"/>
                          <w:r w:rsidR="00734D60" w:rsidRPr="00E960E2">
                            <w:rPr>
                              <w:rFonts w:ascii="Mulish" w:hAnsi="Mulish"/>
                              <w:sz w:val="14"/>
                              <w:lang w:val="en-GB"/>
                            </w:rPr>
                            <w:t xml:space="preserve">: 91 273 33 15 / 19  </w:t>
                          </w:r>
                          <w:hyperlink r:id="rId2" w:history="1">
                            <w:r w:rsidR="00734D60" w:rsidRPr="00E960E2">
                              <w:rPr>
                                <w:rStyle w:val="Hipervnculo"/>
                                <w:rFonts w:ascii="Mulish" w:hAnsi="Mulish"/>
                                <w:sz w:val="14"/>
                                <w:lang w:val="en-GB"/>
                              </w:rPr>
                              <w:t>www.consejodetransparencia.es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73E764" id="Cuadro de texto 1" o:spid="_x0000_s1029" type="#_x0000_t202" style="position:absolute;margin-left:361.5pt;margin-top:794pt;width:166.5pt;height:32pt;z-index:-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" filled="f" stroked="f">
              <v:textbox inset="0,0,0,0">
                <w:txbxContent>
                  <w:p w14:paraId="00F5070B" w14:textId="77777777" w:rsidR="00734D60" w:rsidRPr="00E960E2" w:rsidRDefault="00612AF2" w:rsidP="00734D60">
                    <w:pPr>
                      <w:tabs>
                        <w:tab w:val="left" w:pos="2798"/>
                      </w:tabs>
                      <w:spacing w:before="20" w:line="225" w:lineRule="auto"/>
                      <w:ind w:left="101" w:right="342" w:hanging="82"/>
                      <w:jc w:val="right"/>
                      <w:rPr>
                        <w:rFonts w:ascii="Mulish" w:hAnsi="Mulish"/>
                        <w:sz w:val="14"/>
                        <w:lang w:val="en-GB"/>
                      </w:rPr>
                    </w:pPr>
                    <w:hyperlink r:id="rId3" w:history="1">
                      <w:r w:rsidR="00734D60" w:rsidRPr="00E960E2">
                        <w:rPr>
                          <w:rStyle w:val="Hipervnculo"/>
                          <w:rFonts w:ascii="Mulish" w:hAnsi="Mulish"/>
                          <w:sz w:val="14"/>
                          <w:lang w:val="en-GB"/>
                        </w:rPr>
                        <w:t>email: sgtbg@consejodetransparencia.es</w:t>
                      </w:r>
                    </w:hyperlink>
                    <w:r w:rsidR="00734D60" w:rsidRPr="00E960E2">
                      <w:rPr>
                        <w:rFonts w:ascii="Mulish" w:hAnsi="Mulish"/>
                        <w:sz w:val="14"/>
                        <w:lang w:val="en-GB"/>
                      </w:rPr>
                      <w:t xml:space="preserve"> </w:t>
                    </w:r>
                    <w:proofErr w:type="spellStart"/>
                    <w:r w:rsidR="00734D60" w:rsidRPr="00E960E2">
                      <w:rPr>
                        <w:rFonts w:ascii="Mulish" w:hAnsi="Mulish"/>
                        <w:sz w:val="14"/>
                        <w:lang w:val="en-GB"/>
                      </w:rPr>
                      <w:t>Teléfono</w:t>
                    </w:r>
                    <w:proofErr w:type="spellEnd"/>
                    <w:r w:rsidR="00734D60" w:rsidRPr="00E960E2">
                      <w:rPr>
                        <w:rFonts w:ascii="Mulish" w:hAnsi="Mulish"/>
                        <w:sz w:val="14"/>
                        <w:lang w:val="en-GB"/>
                      </w:rPr>
                      <w:t xml:space="preserve">: 91 273 33 15 / 19  </w:t>
                    </w:r>
                    <w:hyperlink r:id="rId4" w:history="1">
                      <w:r w:rsidR="00734D60" w:rsidRPr="00E960E2">
                        <w:rPr>
                          <w:rStyle w:val="Hipervnculo"/>
                          <w:rFonts w:ascii="Mulish" w:hAnsi="Mulish"/>
                          <w:sz w:val="14"/>
                          <w:lang w:val="en-GB"/>
                        </w:rPr>
                        <w:t>www.consejodetransparencia.es</w:t>
                      </w:r>
                    </w:hyperlink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3960F" w14:textId="77777777" w:rsidR="003B3CE1" w:rsidRDefault="003B3CE1" w:rsidP="00F31BC3">
      <w:r>
        <w:separator/>
      </w:r>
    </w:p>
  </w:footnote>
  <w:footnote w:type="continuationSeparator" w:id="0">
    <w:p w14:paraId="084FC286" w14:textId="77777777" w:rsidR="003B3CE1" w:rsidRDefault="003B3CE1" w:rsidP="00F31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44BBB" w14:textId="239C3CDC" w:rsidR="00307FC9" w:rsidRDefault="00307FC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6146F" w14:textId="3BD77CDE" w:rsidR="00307FC9" w:rsidRPr="00967865" w:rsidRDefault="001342AA">
    <w:pPr>
      <w:pStyle w:val="Encabezado"/>
      <w:rPr>
        <w:b/>
      </w:rPr>
    </w:pPr>
    <w:r w:rsidRPr="00694E5D">
      <w:rPr>
        <w:rFonts w:ascii="Mulish" w:hAnsi="Mulish"/>
        <w:noProof/>
      </w:rPr>
      <w:drawing>
        <wp:anchor distT="0" distB="0" distL="114300" distR="114300" simplePos="0" relativeHeight="251668480" behindDoc="1" locked="0" layoutInCell="1" allowOverlap="1" wp14:anchorId="23EA10C0" wp14:editId="5A3FE6A1">
          <wp:simplePos x="0" y="0"/>
          <wp:positionH relativeFrom="margin">
            <wp:posOffset>-205310</wp:posOffset>
          </wp:positionH>
          <wp:positionV relativeFrom="paragraph">
            <wp:posOffset>-44450</wp:posOffset>
          </wp:positionV>
          <wp:extent cx="1953375" cy="422910"/>
          <wp:effectExtent l="0" t="0" r="8890" b="0"/>
          <wp:wrapNone/>
          <wp:docPr id="29" name="Imagen 29" descr="C:\Users\lacla\AppData\Local\Microsoft\Windows\INetCache\Content.Word\CT_RGB_POS_esc_color.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:\Users\lacla\AppData\Local\Microsoft\Windows\INetCache\Content.Word\CT_RGB_POS_esc_color.e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734" cy="429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A80A0" w14:textId="4C0980BA" w:rsidR="00307FC9" w:rsidRDefault="00967865">
    <w:pPr>
      <w:pStyle w:val="Encabezado"/>
    </w:pPr>
    <w:r w:rsidRPr="00967865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7FFCBF5" wp14:editId="3F3524F1">
              <wp:simplePos x="0" y="0"/>
              <wp:positionH relativeFrom="column">
                <wp:posOffset>-473529</wp:posOffset>
              </wp:positionH>
              <wp:positionV relativeFrom="paragraph">
                <wp:posOffset>-457200</wp:posOffset>
              </wp:positionV>
              <wp:extent cx="7721328" cy="2438581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21328" cy="2438581"/>
                      </a:xfrm>
                      <a:prstGeom prst="rect">
                        <a:avLst/>
                      </a:prstGeom>
                      <a:solidFill>
                        <a:srgbClr val="00806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68DDF91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1BC69FD6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2DEE8645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32A1E161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075017B0" w14:textId="77777777" w:rsidR="00967865" w:rsidRDefault="00967865" w:rsidP="00967865">
                          <w:pPr>
                            <w:widowControl w:val="0"/>
                            <w:autoSpaceDE w:val="0"/>
                            <w:autoSpaceDN w:val="0"/>
                            <w:spacing w:before="1" w:line="223" w:lineRule="auto"/>
                            <w:ind w:left="106" w:right="7"/>
                            <w:outlineLvl w:val="0"/>
                            <w:rPr>
                              <w:rFonts w:ascii="Mulish Light" w:eastAsia="Mulish Light" w:hAnsi="Mulish Light" w:cs="Mulish Light"/>
                              <w:color w:val="FFFFFF"/>
                              <w:sz w:val="30"/>
                              <w:szCs w:val="30"/>
                              <w:lang w:eastAsia="es-ES" w:bidi="es-ES"/>
                            </w:rPr>
                          </w:pPr>
                        </w:p>
                        <w:p w14:paraId="02E66549" w14:textId="77777777" w:rsidR="00967865" w:rsidRPr="005E61F8" w:rsidRDefault="00967865" w:rsidP="00967865">
                          <w:pPr>
                            <w:widowControl w:val="0"/>
                            <w:autoSpaceDE w:val="0"/>
                            <w:autoSpaceDN w:val="0"/>
                            <w:rPr>
                              <w:rFonts w:ascii="Mulish Light" w:eastAsia="Mulish" w:hAnsi="Mulish" w:cs="Mulish"/>
                              <w:b/>
                              <w:bCs/>
                              <w:sz w:val="38"/>
                              <w:szCs w:val="20"/>
                              <w:lang w:eastAsia="es-ES" w:bidi="es-ES"/>
                            </w:rPr>
                          </w:pPr>
                        </w:p>
                        <w:p w14:paraId="5BC851B2" w14:textId="77777777" w:rsidR="00967865" w:rsidRDefault="00967865" w:rsidP="0096786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FFCBF5" id="Rectángulo 6" o:spid="_x0000_s1027" style="position:absolute;margin-left:-37.3pt;margin-top:-36pt;width:608pt;height:192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" fillcolor="#00806f" stroked="f">
              <v:textbox>
                <w:txbxContent>
                  <w:p w14:paraId="568DDF91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1BC69FD6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2DEE8645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32A1E161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075017B0" w14:textId="77777777" w:rsidR="00967865" w:rsidRDefault="00967865" w:rsidP="00967865">
                    <w:pPr>
                      <w:widowControl w:val="0"/>
                      <w:autoSpaceDE w:val="0"/>
                      <w:autoSpaceDN w:val="0"/>
                      <w:spacing w:before="1" w:line="223" w:lineRule="auto"/>
                      <w:ind w:left="106" w:right="7"/>
                      <w:outlineLvl w:val="0"/>
                      <w:rPr>
                        <w:rFonts w:ascii="Mulish Light" w:eastAsia="Mulish Light" w:hAnsi="Mulish Light" w:cs="Mulish Light"/>
                        <w:color w:val="FFFFFF"/>
                        <w:sz w:val="30"/>
                        <w:szCs w:val="30"/>
                        <w:lang w:eastAsia="es-ES" w:bidi="es-ES"/>
                      </w:rPr>
                    </w:pPr>
                  </w:p>
                  <w:p w14:paraId="02E66549" w14:textId="77777777" w:rsidR="00967865" w:rsidRPr="005E61F8" w:rsidRDefault="00967865" w:rsidP="00967865">
                    <w:pPr>
                      <w:widowControl w:val="0"/>
                      <w:autoSpaceDE w:val="0"/>
                      <w:autoSpaceDN w:val="0"/>
                      <w:rPr>
                        <w:rFonts w:ascii="Mulish Light" w:eastAsia="Mulish" w:hAnsi="Mulish" w:cs="Mulish"/>
                        <w:b/>
                        <w:bCs/>
                        <w:sz w:val="38"/>
                        <w:szCs w:val="20"/>
                        <w:lang w:eastAsia="es-ES" w:bidi="es-ES"/>
                      </w:rPr>
                    </w:pPr>
                  </w:p>
                  <w:p w14:paraId="5BC851B2" w14:textId="77777777" w:rsidR="00967865" w:rsidRDefault="00967865" w:rsidP="00967865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Pr="00694E5D">
      <w:rPr>
        <w:rFonts w:ascii="Mulish" w:hAnsi="Mulish"/>
        <w:noProof/>
        <w:lang w:eastAsia="es-ES"/>
      </w:rPr>
      <mc:AlternateContent>
        <mc:Choice Requires="wpg">
          <w:drawing>
            <wp:anchor distT="0" distB="0" distL="114300" distR="114300" simplePos="0" relativeHeight="251666432" behindDoc="1" locked="0" layoutInCell="1" allowOverlap="1" wp14:anchorId="7B809771" wp14:editId="036871CA">
              <wp:simplePos x="0" y="0"/>
              <wp:positionH relativeFrom="margin">
                <wp:align>left</wp:align>
              </wp:positionH>
              <wp:positionV relativeFrom="paragraph">
                <wp:posOffset>-149769</wp:posOffset>
              </wp:positionV>
              <wp:extent cx="2135505" cy="455295"/>
              <wp:effectExtent l="0" t="38100" r="0" b="1905"/>
              <wp:wrapNone/>
              <wp:docPr id="7" name="Grup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35505" cy="455295"/>
                        <a:chOff x="565" y="632"/>
                        <a:chExt cx="3363" cy="717"/>
                      </a:xfrm>
                    </wpg:grpSpPr>
                    <wps:wsp>
                      <wps:cNvPr id="8" name="Line 5"/>
                      <wps:cNvCnPr>
                        <a:cxnSpLocks noChangeShapeType="1"/>
                      </wps:cNvCnPr>
                      <wps:spPr bwMode="auto">
                        <a:xfrm>
                          <a:off x="567" y="632"/>
                          <a:ext cx="571" cy="0"/>
                        </a:xfrm>
                        <a:prstGeom prst="line">
                          <a:avLst/>
                        </a:prstGeom>
                        <a:noFill/>
                        <a:ln w="82537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Freeform 6"/>
                      <wps:cNvSpPr>
                        <a:spLocks noEditPoints="1"/>
                      </wps:cNvSpPr>
                      <wps:spPr bwMode="auto">
                        <a:xfrm>
                          <a:off x="565" y="853"/>
                          <a:ext cx="571" cy="444"/>
                        </a:xfrm>
                        <a:custGeom>
                          <a:avLst/>
                          <a:gdLst>
                            <a:gd name="T0" fmla="+- 0 1139 567"/>
                            <a:gd name="T1" fmla="*/ T0 w 572"/>
                            <a:gd name="T2" fmla="+- 0 868 868"/>
                            <a:gd name="T3" fmla="*/ 868 h 444"/>
                            <a:gd name="T4" fmla="+- 0 958 567"/>
                            <a:gd name="T5" fmla="*/ T4 w 572"/>
                            <a:gd name="T6" fmla="+- 0 868 868"/>
                            <a:gd name="T7" fmla="*/ 868 h 444"/>
                            <a:gd name="T8" fmla="+- 0 958 567"/>
                            <a:gd name="T9" fmla="*/ T8 w 572"/>
                            <a:gd name="T10" fmla="+- 0 1156 868"/>
                            <a:gd name="T11" fmla="*/ 1156 h 444"/>
                            <a:gd name="T12" fmla="+- 0 747 567"/>
                            <a:gd name="T13" fmla="*/ T12 w 572"/>
                            <a:gd name="T14" fmla="+- 0 1156 868"/>
                            <a:gd name="T15" fmla="*/ 1156 h 444"/>
                            <a:gd name="T16" fmla="+- 0 747 567"/>
                            <a:gd name="T17" fmla="*/ T16 w 572"/>
                            <a:gd name="T18" fmla="+- 0 868 868"/>
                            <a:gd name="T19" fmla="*/ 868 h 444"/>
                            <a:gd name="T20" fmla="+- 0 567 567"/>
                            <a:gd name="T21" fmla="*/ T20 w 572"/>
                            <a:gd name="T22" fmla="+- 0 868 868"/>
                            <a:gd name="T23" fmla="*/ 868 h 444"/>
                            <a:gd name="T24" fmla="+- 0 567 567"/>
                            <a:gd name="T25" fmla="*/ T24 w 572"/>
                            <a:gd name="T26" fmla="+- 0 1156 868"/>
                            <a:gd name="T27" fmla="*/ 1156 h 444"/>
                            <a:gd name="T28" fmla="+- 0 567 567"/>
                            <a:gd name="T29" fmla="*/ T28 w 572"/>
                            <a:gd name="T30" fmla="+- 0 1312 868"/>
                            <a:gd name="T31" fmla="*/ 1312 h 444"/>
                            <a:gd name="T32" fmla="+- 0 1139 567"/>
                            <a:gd name="T33" fmla="*/ T32 w 572"/>
                            <a:gd name="T34" fmla="+- 0 1312 868"/>
                            <a:gd name="T35" fmla="*/ 1312 h 444"/>
                            <a:gd name="T36" fmla="+- 0 1139 567"/>
                            <a:gd name="T37" fmla="*/ T36 w 572"/>
                            <a:gd name="T38" fmla="+- 0 1157 868"/>
                            <a:gd name="T39" fmla="*/ 1157 h 444"/>
                            <a:gd name="T40" fmla="+- 0 1139 567"/>
                            <a:gd name="T41" fmla="*/ T40 w 572"/>
                            <a:gd name="T42" fmla="+- 0 1156 868"/>
                            <a:gd name="T43" fmla="*/ 1156 h 444"/>
                            <a:gd name="T44" fmla="+- 0 1139 567"/>
                            <a:gd name="T45" fmla="*/ T44 w 572"/>
                            <a:gd name="T46" fmla="+- 0 868 868"/>
                            <a:gd name="T47" fmla="*/ 868 h 44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572" h="444">
                              <a:moveTo>
                                <a:pt x="572" y="0"/>
                              </a:moveTo>
                              <a:lnTo>
                                <a:pt x="391" y="0"/>
                              </a:lnTo>
                              <a:lnTo>
                                <a:pt x="391" y="288"/>
                              </a:lnTo>
                              <a:lnTo>
                                <a:pt x="180" y="288"/>
                              </a:lnTo>
                              <a:lnTo>
                                <a:pt x="180" y="0"/>
                              </a:lnTo>
                              <a:lnTo>
                                <a:pt x="0" y="0"/>
                              </a:lnTo>
                              <a:lnTo>
                                <a:pt x="0" y="288"/>
                              </a:lnTo>
                              <a:lnTo>
                                <a:pt x="0" y="444"/>
                              </a:lnTo>
                              <a:lnTo>
                                <a:pt x="572" y="444"/>
                              </a:lnTo>
                              <a:lnTo>
                                <a:pt x="572" y="289"/>
                              </a:lnTo>
                              <a:lnTo>
                                <a:pt x="572" y="288"/>
                              </a:lnTo>
                              <a:lnTo>
                                <a:pt x="572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97" y="855"/>
                          <a:ext cx="2131" cy="49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34" y="1152"/>
                          <a:ext cx="394" cy="15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5444CE" id="Grupo 7" o:spid="_x0000_s1026" style="position:absolute;margin-left:0;margin-top:-11.8pt;width:168.15pt;height:35.85pt;z-index:-251650048;mso-position-horizontal:left;mso-position-horizontal-relative:margin" coordorigin="565,632" coordsize="3363,7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">
              <v:line id="Line 5" o:spid="_x0000_s1027" style="position:absolute;visibility:visible;mso-wrap-style:square" from="567,632" to="1138,6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" strokecolor="white" strokeweight="2.29269mm"/>
              <v:shape id="Freeform 6" o:spid="_x0000_s1028" style="position:absolute;left:565;top:853;width:571;height:444;visibility:visible;mso-wrap-style:square;v-text-anchor:top" coordsize="572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" path="m572,l391,r,288l180,288,180,,,,,288,,444r572,l572,289r,-1l572,e" stroked="f">
                <v:path arrowok="t" o:connecttype="custom" o:connectlocs="571,868;390,868;390,1156;180,1156;180,868;0,868;0,1156;0,1312;571,1312;571,1157;571,1156;571,868" o:connectangles="0,0,0,0,0,0,0,0,0,0,0,0"/>
                <o:lock v:ext="edit" verticies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9" type="#_x0000_t75" style="position:absolute;left:1297;top:855;width:2131;height:4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">
                <v:imagedata r:id="rId3" o:title=""/>
              </v:shape>
              <v:shape id="Picture 8" o:spid="_x0000_s1030" type="#_x0000_t75" style="position:absolute;left:3534;top:1152;width:394;height:1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">
                <v:imagedata r:id="rId4" o:title="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9pt;height:9pt" o:bullet="t">
        <v:imagedata r:id="rId1" o:title="BD14533_"/>
      </v:shape>
    </w:pict>
  </w:numPicBullet>
  <w:abstractNum w:abstractNumId="0" w15:restartNumberingAfterBreak="0">
    <w:nsid w:val="01CD3485"/>
    <w:multiLevelType w:val="hybridMultilevel"/>
    <w:tmpl w:val="0BD64BD6"/>
    <w:lvl w:ilvl="0" w:tplc="B7C2270E">
      <w:start w:val="1"/>
      <w:numFmt w:val="bullet"/>
      <w:lvlText w:val=""/>
      <w:lvlPicBulletId w:val="0"/>
      <w:lvlJc w:val="left"/>
      <w:pPr>
        <w:ind w:left="787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" w15:restartNumberingAfterBreak="0">
    <w:nsid w:val="04C64533"/>
    <w:multiLevelType w:val="hybridMultilevel"/>
    <w:tmpl w:val="D46CACE8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74CF2"/>
    <w:multiLevelType w:val="hybridMultilevel"/>
    <w:tmpl w:val="45B80EA2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92AE9"/>
    <w:multiLevelType w:val="hybridMultilevel"/>
    <w:tmpl w:val="EFA2A35A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D8E200F"/>
    <w:multiLevelType w:val="hybridMultilevel"/>
    <w:tmpl w:val="61C8BE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4360C"/>
    <w:multiLevelType w:val="hybridMultilevel"/>
    <w:tmpl w:val="EDEC1E6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4D032D"/>
    <w:multiLevelType w:val="hybridMultilevel"/>
    <w:tmpl w:val="102CA9DE"/>
    <w:lvl w:ilvl="0" w:tplc="B022961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00B050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4B03223"/>
    <w:multiLevelType w:val="hybridMultilevel"/>
    <w:tmpl w:val="5D144F7E"/>
    <w:lvl w:ilvl="0" w:tplc="889653DC">
      <w:start w:val="2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FF4550"/>
    <w:multiLevelType w:val="hybridMultilevel"/>
    <w:tmpl w:val="AFE8EAD6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95B27"/>
    <w:multiLevelType w:val="hybridMultilevel"/>
    <w:tmpl w:val="28EC528E"/>
    <w:lvl w:ilvl="0" w:tplc="0428ECA8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626CC4">
      <w:start w:val="1"/>
      <w:numFmt w:val="lowerLetter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2EA79D3"/>
    <w:multiLevelType w:val="hybridMultilevel"/>
    <w:tmpl w:val="D8E2FF0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21472"/>
    <w:multiLevelType w:val="hybridMultilevel"/>
    <w:tmpl w:val="057A6D92"/>
    <w:lvl w:ilvl="0" w:tplc="B7C2270E">
      <w:start w:val="1"/>
      <w:numFmt w:val="bullet"/>
      <w:lvlText w:val=""/>
      <w:lvlPicBulletId w:val="0"/>
      <w:lvlJc w:val="left"/>
      <w:pPr>
        <w:ind w:left="988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12" w15:restartNumberingAfterBreak="0">
    <w:nsid w:val="39AB0E5C"/>
    <w:multiLevelType w:val="hybridMultilevel"/>
    <w:tmpl w:val="4A26E32A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827E29"/>
    <w:multiLevelType w:val="hybridMultilevel"/>
    <w:tmpl w:val="2B329198"/>
    <w:lvl w:ilvl="0" w:tplc="FAC04F5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E07F8F"/>
    <w:multiLevelType w:val="hybridMultilevel"/>
    <w:tmpl w:val="5964C9F0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0D474D"/>
    <w:multiLevelType w:val="hybridMultilevel"/>
    <w:tmpl w:val="35460C9C"/>
    <w:lvl w:ilvl="0" w:tplc="A036BCB0">
      <w:start w:val="2"/>
      <w:numFmt w:val="bullet"/>
      <w:lvlText w:val=""/>
      <w:lvlJc w:val="left"/>
      <w:pPr>
        <w:ind w:left="144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9CC4C92"/>
    <w:multiLevelType w:val="hybridMultilevel"/>
    <w:tmpl w:val="8B0CE088"/>
    <w:lvl w:ilvl="0" w:tplc="889653DC">
      <w:start w:val="2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393201"/>
    <w:multiLevelType w:val="hybridMultilevel"/>
    <w:tmpl w:val="0704786E"/>
    <w:lvl w:ilvl="0" w:tplc="A036BCB0">
      <w:start w:val="2"/>
      <w:numFmt w:val="bullet"/>
      <w:lvlText w:val=""/>
      <w:lvlJc w:val="left"/>
      <w:pPr>
        <w:ind w:left="2160" w:hanging="360"/>
      </w:pPr>
      <w:rPr>
        <w:rFonts w:ascii="Wingdings" w:hAnsi="Wingdings" w:hint="default"/>
        <w:color w:val="3C8378"/>
        <w:sz w:val="22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F1C3632"/>
    <w:multiLevelType w:val="hybridMultilevel"/>
    <w:tmpl w:val="4008CE98"/>
    <w:lvl w:ilvl="0" w:tplc="75D2722C">
      <w:start w:val="1"/>
      <w:numFmt w:val="upperRoman"/>
      <w:lvlText w:val="%1."/>
      <w:lvlJc w:val="right"/>
      <w:pPr>
        <w:ind w:left="720" w:hanging="360"/>
      </w:pPr>
      <w:rPr>
        <w:rFonts w:ascii="Century Gothic" w:hAnsi="Century Gothic" w:hint="default"/>
        <w:b/>
        <w:i w:val="0"/>
        <w:color w:val="50866C"/>
        <w:sz w:val="3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721066"/>
    <w:multiLevelType w:val="hybridMultilevel"/>
    <w:tmpl w:val="CDD84F4C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6C22FA"/>
    <w:multiLevelType w:val="hybridMultilevel"/>
    <w:tmpl w:val="E8267B9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B050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8728CF"/>
    <w:multiLevelType w:val="hybridMultilevel"/>
    <w:tmpl w:val="0E5AEF60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557964"/>
    <w:multiLevelType w:val="hybridMultilevel"/>
    <w:tmpl w:val="A6DE41A6"/>
    <w:lvl w:ilvl="0" w:tplc="1BCCA634">
      <w:start w:val="1"/>
      <w:numFmt w:val="upperRoman"/>
      <w:lvlText w:val="%1."/>
      <w:lvlJc w:val="right"/>
      <w:pPr>
        <w:ind w:left="720" w:hanging="360"/>
      </w:pPr>
      <w:rPr>
        <w:rFonts w:ascii="Century Gothic" w:hAnsi="Century Gothic" w:hint="default"/>
        <w:b/>
        <w:i w:val="0"/>
        <w:color w:val="00806F"/>
        <w:sz w:val="32"/>
      </w:rPr>
    </w:lvl>
    <w:lvl w:ilvl="1" w:tplc="0C0A0019">
      <w:start w:val="1"/>
      <w:numFmt w:val="lowerLetter"/>
      <w:lvlText w:val="%2."/>
      <w:lvlJc w:val="left"/>
      <w:pPr>
        <w:ind w:left="518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C25F97"/>
    <w:multiLevelType w:val="hybridMultilevel"/>
    <w:tmpl w:val="D5D0478E"/>
    <w:lvl w:ilvl="0" w:tplc="B7C2270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355C9"/>
    <w:multiLevelType w:val="hybridMultilevel"/>
    <w:tmpl w:val="CFBC1F80"/>
    <w:lvl w:ilvl="0" w:tplc="B7C2270E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9B16D45"/>
    <w:multiLevelType w:val="hybridMultilevel"/>
    <w:tmpl w:val="2B329198"/>
    <w:lvl w:ilvl="0" w:tplc="FAC04F5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4F36564"/>
    <w:multiLevelType w:val="hybridMultilevel"/>
    <w:tmpl w:val="EF0672F4"/>
    <w:lvl w:ilvl="0" w:tplc="75D2722C">
      <w:start w:val="1"/>
      <w:numFmt w:val="upperRoman"/>
      <w:lvlText w:val="%1."/>
      <w:lvlJc w:val="right"/>
      <w:pPr>
        <w:ind w:left="720" w:hanging="360"/>
      </w:pPr>
      <w:rPr>
        <w:rFonts w:ascii="Century Gothic" w:hAnsi="Century Gothic" w:hint="default"/>
        <w:b/>
        <w:i w:val="0"/>
        <w:color w:val="50866C"/>
        <w:sz w:val="32"/>
      </w:rPr>
    </w:lvl>
    <w:lvl w:ilvl="1" w:tplc="0C0A0019">
      <w:start w:val="1"/>
      <w:numFmt w:val="lowerLetter"/>
      <w:lvlText w:val="%2."/>
      <w:lvlJc w:val="left"/>
      <w:pPr>
        <w:ind w:left="518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F2AF6"/>
    <w:multiLevelType w:val="hybridMultilevel"/>
    <w:tmpl w:val="A6DE41A6"/>
    <w:lvl w:ilvl="0" w:tplc="1BCCA634">
      <w:start w:val="1"/>
      <w:numFmt w:val="upperRoman"/>
      <w:lvlText w:val="%1."/>
      <w:lvlJc w:val="right"/>
      <w:pPr>
        <w:ind w:left="644" w:hanging="360"/>
      </w:pPr>
      <w:rPr>
        <w:rFonts w:ascii="Century Gothic" w:hAnsi="Century Gothic" w:hint="default"/>
        <w:b/>
        <w:i w:val="0"/>
        <w:color w:val="00806F"/>
        <w:sz w:val="32"/>
      </w:rPr>
    </w:lvl>
    <w:lvl w:ilvl="1" w:tplc="0C0A0019">
      <w:start w:val="1"/>
      <w:numFmt w:val="lowerLetter"/>
      <w:lvlText w:val="%2."/>
      <w:lvlJc w:val="left"/>
      <w:pPr>
        <w:ind w:left="518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2"/>
  </w:num>
  <w:num w:numId="3">
    <w:abstractNumId w:val="11"/>
  </w:num>
  <w:num w:numId="4">
    <w:abstractNumId w:val="0"/>
  </w:num>
  <w:num w:numId="5">
    <w:abstractNumId w:val="19"/>
  </w:num>
  <w:num w:numId="6">
    <w:abstractNumId w:val="21"/>
  </w:num>
  <w:num w:numId="7">
    <w:abstractNumId w:val="18"/>
  </w:num>
  <w:num w:numId="8">
    <w:abstractNumId w:val="1"/>
  </w:num>
  <w:num w:numId="9">
    <w:abstractNumId w:val="5"/>
  </w:num>
  <w:num w:numId="10">
    <w:abstractNumId w:val="3"/>
  </w:num>
  <w:num w:numId="11">
    <w:abstractNumId w:val="23"/>
  </w:num>
  <w:num w:numId="12">
    <w:abstractNumId w:val="14"/>
  </w:num>
  <w:num w:numId="13">
    <w:abstractNumId w:val="9"/>
  </w:num>
  <w:num w:numId="14">
    <w:abstractNumId w:val="24"/>
  </w:num>
  <w:num w:numId="15">
    <w:abstractNumId w:val="2"/>
  </w:num>
  <w:num w:numId="16">
    <w:abstractNumId w:val="26"/>
  </w:num>
  <w:num w:numId="17">
    <w:abstractNumId w:val="12"/>
  </w:num>
  <w:num w:numId="18">
    <w:abstractNumId w:val="8"/>
  </w:num>
  <w:num w:numId="19">
    <w:abstractNumId w:val="6"/>
  </w:num>
  <w:num w:numId="20">
    <w:abstractNumId w:val="20"/>
  </w:num>
  <w:num w:numId="21">
    <w:abstractNumId w:val="7"/>
  </w:num>
  <w:num w:numId="22">
    <w:abstractNumId w:val="17"/>
  </w:num>
  <w:num w:numId="23">
    <w:abstractNumId w:val="15"/>
  </w:num>
  <w:num w:numId="24">
    <w:abstractNumId w:val="16"/>
  </w:num>
  <w:num w:numId="25">
    <w:abstractNumId w:val="27"/>
  </w:num>
  <w:num w:numId="26">
    <w:abstractNumId w:val="25"/>
  </w:num>
  <w:num w:numId="27">
    <w:abstractNumId w:val="13"/>
  </w:num>
  <w:num w:numId="28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IA DEL CARMEN MOTOS LÓPEZ">
    <w15:presenceInfo w15:providerId="AD" w15:userId="S::mariadelcarmen.motos@consejodetransparencia.es::539566f3-dbbe-47bd-850a-e0c2a965274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EDC"/>
    <w:rsid w:val="0000112E"/>
    <w:rsid w:val="00006957"/>
    <w:rsid w:val="00011946"/>
    <w:rsid w:val="00016718"/>
    <w:rsid w:val="00021796"/>
    <w:rsid w:val="00032D8A"/>
    <w:rsid w:val="00034303"/>
    <w:rsid w:val="00040AF4"/>
    <w:rsid w:val="000430D3"/>
    <w:rsid w:val="00045AFA"/>
    <w:rsid w:val="00045E1E"/>
    <w:rsid w:val="00053A0E"/>
    <w:rsid w:val="0005642F"/>
    <w:rsid w:val="00064DC7"/>
    <w:rsid w:val="00072B7E"/>
    <w:rsid w:val="000775A5"/>
    <w:rsid w:val="0008502E"/>
    <w:rsid w:val="00085AD5"/>
    <w:rsid w:val="00085C93"/>
    <w:rsid w:val="000A457B"/>
    <w:rsid w:val="000A48E4"/>
    <w:rsid w:val="000A77F5"/>
    <w:rsid w:val="000B2B05"/>
    <w:rsid w:val="000B778E"/>
    <w:rsid w:val="000C31F6"/>
    <w:rsid w:val="000D3907"/>
    <w:rsid w:val="000D5417"/>
    <w:rsid w:val="000E0A9E"/>
    <w:rsid w:val="000E16C3"/>
    <w:rsid w:val="000F0DA5"/>
    <w:rsid w:val="000F17ED"/>
    <w:rsid w:val="000F1839"/>
    <w:rsid w:val="00102065"/>
    <w:rsid w:val="00104DE9"/>
    <w:rsid w:val="00104E94"/>
    <w:rsid w:val="001149B1"/>
    <w:rsid w:val="00132732"/>
    <w:rsid w:val="001342AA"/>
    <w:rsid w:val="00146C3C"/>
    <w:rsid w:val="00153228"/>
    <w:rsid w:val="0016051F"/>
    <w:rsid w:val="00164876"/>
    <w:rsid w:val="00171A09"/>
    <w:rsid w:val="00174517"/>
    <w:rsid w:val="00175A7B"/>
    <w:rsid w:val="001763F8"/>
    <w:rsid w:val="00183301"/>
    <w:rsid w:val="0018541B"/>
    <w:rsid w:val="00187CDD"/>
    <w:rsid w:val="0019448F"/>
    <w:rsid w:val="00196703"/>
    <w:rsid w:val="001A0BD4"/>
    <w:rsid w:val="001A0DA8"/>
    <w:rsid w:val="001A3269"/>
    <w:rsid w:val="001A5305"/>
    <w:rsid w:val="001B556E"/>
    <w:rsid w:val="001C01C2"/>
    <w:rsid w:val="001C2217"/>
    <w:rsid w:val="001C3E2F"/>
    <w:rsid w:val="001C4509"/>
    <w:rsid w:val="001C7C78"/>
    <w:rsid w:val="001C7D84"/>
    <w:rsid w:val="001D758D"/>
    <w:rsid w:val="001E106B"/>
    <w:rsid w:val="001E597E"/>
    <w:rsid w:val="001E5AAD"/>
    <w:rsid w:val="00201DD0"/>
    <w:rsid w:val="00211E14"/>
    <w:rsid w:val="0021682B"/>
    <w:rsid w:val="0022349F"/>
    <w:rsid w:val="00231D61"/>
    <w:rsid w:val="002333FD"/>
    <w:rsid w:val="00243294"/>
    <w:rsid w:val="00244EDA"/>
    <w:rsid w:val="002464DE"/>
    <w:rsid w:val="002467FA"/>
    <w:rsid w:val="00247EA1"/>
    <w:rsid w:val="00250846"/>
    <w:rsid w:val="0025235A"/>
    <w:rsid w:val="00263F79"/>
    <w:rsid w:val="00267429"/>
    <w:rsid w:val="002725E4"/>
    <w:rsid w:val="002777C1"/>
    <w:rsid w:val="00296787"/>
    <w:rsid w:val="002A36CE"/>
    <w:rsid w:val="002A7C57"/>
    <w:rsid w:val="002C0CF7"/>
    <w:rsid w:val="002C19B9"/>
    <w:rsid w:val="002C1DD9"/>
    <w:rsid w:val="002C41B4"/>
    <w:rsid w:val="002D0702"/>
    <w:rsid w:val="002D27E4"/>
    <w:rsid w:val="002D410E"/>
    <w:rsid w:val="002E409F"/>
    <w:rsid w:val="002E629F"/>
    <w:rsid w:val="002E644A"/>
    <w:rsid w:val="002F06DC"/>
    <w:rsid w:val="002F0CAA"/>
    <w:rsid w:val="002F2B10"/>
    <w:rsid w:val="00307FC9"/>
    <w:rsid w:val="003127E7"/>
    <w:rsid w:val="0031769F"/>
    <w:rsid w:val="003208A1"/>
    <w:rsid w:val="0033246F"/>
    <w:rsid w:val="00335890"/>
    <w:rsid w:val="00337C82"/>
    <w:rsid w:val="00341BCC"/>
    <w:rsid w:val="00343175"/>
    <w:rsid w:val="00347877"/>
    <w:rsid w:val="00352994"/>
    <w:rsid w:val="00355DC0"/>
    <w:rsid w:val="00393F48"/>
    <w:rsid w:val="003A0E8D"/>
    <w:rsid w:val="003A1694"/>
    <w:rsid w:val="003A390C"/>
    <w:rsid w:val="003B399C"/>
    <w:rsid w:val="003B3CE1"/>
    <w:rsid w:val="003B57E6"/>
    <w:rsid w:val="003B6B96"/>
    <w:rsid w:val="003D2C4A"/>
    <w:rsid w:val="003E564B"/>
    <w:rsid w:val="003E5D2F"/>
    <w:rsid w:val="003E7CF3"/>
    <w:rsid w:val="003F4DDD"/>
    <w:rsid w:val="003F527E"/>
    <w:rsid w:val="003F6EDC"/>
    <w:rsid w:val="004061BC"/>
    <w:rsid w:val="00415DBD"/>
    <w:rsid w:val="00422B18"/>
    <w:rsid w:val="004311B3"/>
    <w:rsid w:val="004356CC"/>
    <w:rsid w:val="00441770"/>
    <w:rsid w:val="00447B82"/>
    <w:rsid w:val="00457B28"/>
    <w:rsid w:val="00467FDF"/>
    <w:rsid w:val="004720A5"/>
    <w:rsid w:val="0047735C"/>
    <w:rsid w:val="004859CC"/>
    <w:rsid w:val="0048761D"/>
    <w:rsid w:val="00496981"/>
    <w:rsid w:val="004A1663"/>
    <w:rsid w:val="004A1F4C"/>
    <w:rsid w:val="004A1FF4"/>
    <w:rsid w:val="004A6241"/>
    <w:rsid w:val="004B590A"/>
    <w:rsid w:val="004C6440"/>
    <w:rsid w:val="004D0EAE"/>
    <w:rsid w:val="004D2203"/>
    <w:rsid w:val="004D4B3E"/>
    <w:rsid w:val="004D50CC"/>
    <w:rsid w:val="004D7037"/>
    <w:rsid w:val="004E7B33"/>
    <w:rsid w:val="004F4D0D"/>
    <w:rsid w:val="00506864"/>
    <w:rsid w:val="00521C69"/>
    <w:rsid w:val="005301DF"/>
    <w:rsid w:val="00532238"/>
    <w:rsid w:val="00536832"/>
    <w:rsid w:val="00540929"/>
    <w:rsid w:val="005525BE"/>
    <w:rsid w:val="00560FA0"/>
    <w:rsid w:val="00563295"/>
    <w:rsid w:val="00564E23"/>
    <w:rsid w:val="00581D58"/>
    <w:rsid w:val="00582A8C"/>
    <w:rsid w:val="00584271"/>
    <w:rsid w:val="00592E61"/>
    <w:rsid w:val="00593819"/>
    <w:rsid w:val="0059767A"/>
    <w:rsid w:val="005B0C07"/>
    <w:rsid w:val="005B11B3"/>
    <w:rsid w:val="005B1544"/>
    <w:rsid w:val="005B5B28"/>
    <w:rsid w:val="005C0919"/>
    <w:rsid w:val="005C4778"/>
    <w:rsid w:val="005E2505"/>
    <w:rsid w:val="005E61F8"/>
    <w:rsid w:val="005E6704"/>
    <w:rsid w:val="005F3C59"/>
    <w:rsid w:val="005F4F71"/>
    <w:rsid w:val="005F580F"/>
    <w:rsid w:val="005F7D73"/>
    <w:rsid w:val="00603DFC"/>
    <w:rsid w:val="00607613"/>
    <w:rsid w:val="00612AF2"/>
    <w:rsid w:val="00614DA3"/>
    <w:rsid w:val="00623CFC"/>
    <w:rsid w:val="006253FA"/>
    <w:rsid w:val="00626152"/>
    <w:rsid w:val="006266A5"/>
    <w:rsid w:val="00627473"/>
    <w:rsid w:val="00633EAA"/>
    <w:rsid w:val="00635D45"/>
    <w:rsid w:val="0064375A"/>
    <w:rsid w:val="006475A7"/>
    <w:rsid w:val="00652D9F"/>
    <w:rsid w:val="00661E94"/>
    <w:rsid w:val="00672A65"/>
    <w:rsid w:val="0068498F"/>
    <w:rsid w:val="00694E5D"/>
    <w:rsid w:val="0069673B"/>
    <w:rsid w:val="00696D5E"/>
    <w:rsid w:val="006B2C2E"/>
    <w:rsid w:val="006B4FAE"/>
    <w:rsid w:val="006B75D8"/>
    <w:rsid w:val="006C0CDD"/>
    <w:rsid w:val="006D49E7"/>
    <w:rsid w:val="006D4C90"/>
    <w:rsid w:val="006D6331"/>
    <w:rsid w:val="006E017D"/>
    <w:rsid w:val="006E6789"/>
    <w:rsid w:val="006E75DE"/>
    <w:rsid w:val="006F083A"/>
    <w:rsid w:val="006F0C1E"/>
    <w:rsid w:val="006F45F3"/>
    <w:rsid w:val="006F6066"/>
    <w:rsid w:val="00702A3B"/>
    <w:rsid w:val="00702F10"/>
    <w:rsid w:val="007071A8"/>
    <w:rsid w:val="00707515"/>
    <w:rsid w:val="00707C14"/>
    <w:rsid w:val="00712213"/>
    <w:rsid w:val="00712D07"/>
    <w:rsid w:val="00714C54"/>
    <w:rsid w:val="00717272"/>
    <w:rsid w:val="00734D60"/>
    <w:rsid w:val="0073626B"/>
    <w:rsid w:val="007408D6"/>
    <w:rsid w:val="007465AA"/>
    <w:rsid w:val="00751FAA"/>
    <w:rsid w:val="00760E4B"/>
    <w:rsid w:val="00765079"/>
    <w:rsid w:val="0076567C"/>
    <w:rsid w:val="0076640C"/>
    <w:rsid w:val="00767C60"/>
    <w:rsid w:val="00774C97"/>
    <w:rsid w:val="00777FB3"/>
    <w:rsid w:val="00781700"/>
    <w:rsid w:val="0078355B"/>
    <w:rsid w:val="00786855"/>
    <w:rsid w:val="00790143"/>
    <w:rsid w:val="007942B7"/>
    <w:rsid w:val="007954A6"/>
    <w:rsid w:val="007A2D1B"/>
    <w:rsid w:val="007B5543"/>
    <w:rsid w:val="007C65C5"/>
    <w:rsid w:val="007D1701"/>
    <w:rsid w:val="007D52E6"/>
    <w:rsid w:val="007D5CBF"/>
    <w:rsid w:val="007D69D9"/>
    <w:rsid w:val="007E58B1"/>
    <w:rsid w:val="007F144B"/>
    <w:rsid w:val="007F1D56"/>
    <w:rsid w:val="007F3347"/>
    <w:rsid w:val="007F5F9D"/>
    <w:rsid w:val="00800B69"/>
    <w:rsid w:val="00803D20"/>
    <w:rsid w:val="00804174"/>
    <w:rsid w:val="00805A8D"/>
    <w:rsid w:val="00807495"/>
    <w:rsid w:val="00816885"/>
    <w:rsid w:val="00821526"/>
    <w:rsid w:val="008223C5"/>
    <w:rsid w:val="0082470D"/>
    <w:rsid w:val="00825ACB"/>
    <w:rsid w:val="00826275"/>
    <w:rsid w:val="00831EE9"/>
    <w:rsid w:val="008359C7"/>
    <w:rsid w:val="00836976"/>
    <w:rsid w:val="0084782E"/>
    <w:rsid w:val="008514EC"/>
    <w:rsid w:val="00851AD1"/>
    <w:rsid w:val="00853CB9"/>
    <w:rsid w:val="0085478F"/>
    <w:rsid w:val="00854FE1"/>
    <w:rsid w:val="00855E09"/>
    <w:rsid w:val="00865E5A"/>
    <w:rsid w:val="00873742"/>
    <w:rsid w:val="00882A5B"/>
    <w:rsid w:val="00886513"/>
    <w:rsid w:val="00891E6F"/>
    <w:rsid w:val="00892FC7"/>
    <w:rsid w:val="00894358"/>
    <w:rsid w:val="0089455A"/>
    <w:rsid w:val="00897D04"/>
    <w:rsid w:val="008A56F3"/>
    <w:rsid w:val="008A5AAE"/>
    <w:rsid w:val="008A6540"/>
    <w:rsid w:val="008D6E75"/>
    <w:rsid w:val="008E007D"/>
    <w:rsid w:val="008F0F7D"/>
    <w:rsid w:val="008F0FDC"/>
    <w:rsid w:val="008F245E"/>
    <w:rsid w:val="008F2EF6"/>
    <w:rsid w:val="00902A71"/>
    <w:rsid w:val="009039FD"/>
    <w:rsid w:val="00903FE0"/>
    <w:rsid w:val="00912DB4"/>
    <w:rsid w:val="0093407A"/>
    <w:rsid w:val="00936779"/>
    <w:rsid w:val="00947271"/>
    <w:rsid w:val="009654DA"/>
    <w:rsid w:val="00965C69"/>
    <w:rsid w:val="0096694A"/>
    <w:rsid w:val="00967865"/>
    <w:rsid w:val="00982299"/>
    <w:rsid w:val="009A0E23"/>
    <w:rsid w:val="009A5943"/>
    <w:rsid w:val="009A726E"/>
    <w:rsid w:val="009B4F60"/>
    <w:rsid w:val="009B75CD"/>
    <w:rsid w:val="009C5469"/>
    <w:rsid w:val="009D35A4"/>
    <w:rsid w:val="009D3CC3"/>
    <w:rsid w:val="009D4047"/>
    <w:rsid w:val="009D78D2"/>
    <w:rsid w:val="009E049D"/>
    <w:rsid w:val="009E2E6F"/>
    <w:rsid w:val="009E4AB8"/>
    <w:rsid w:val="009E63D3"/>
    <w:rsid w:val="009E7254"/>
    <w:rsid w:val="00A03993"/>
    <w:rsid w:val="00A05F57"/>
    <w:rsid w:val="00A0626F"/>
    <w:rsid w:val="00A06BF1"/>
    <w:rsid w:val="00A10B8C"/>
    <w:rsid w:val="00A11004"/>
    <w:rsid w:val="00A1361E"/>
    <w:rsid w:val="00A249BB"/>
    <w:rsid w:val="00A24E51"/>
    <w:rsid w:val="00A32171"/>
    <w:rsid w:val="00A51AAD"/>
    <w:rsid w:val="00A5324E"/>
    <w:rsid w:val="00A54099"/>
    <w:rsid w:val="00A557D4"/>
    <w:rsid w:val="00A56942"/>
    <w:rsid w:val="00A571E6"/>
    <w:rsid w:val="00A608C3"/>
    <w:rsid w:val="00A670E9"/>
    <w:rsid w:val="00A677C6"/>
    <w:rsid w:val="00A720D9"/>
    <w:rsid w:val="00A770A3"/>
    <w:rsid w:val="00A82709"/>
    <w:rsid w:val="00A92666"/>
    <w:rsid w:val="00A93BD6"/>
    <w:rsid w:val="00AA0AE1"/>
    <w:rsid w:val="00AA6023"/>
    <w:rsid w:val="00AB1913"/>
    <w:rsid w:val="00AB2822"/>
    <w:rsid w:val="00AC2723"/>
    <w:rsid w:val="00AC289A"/>
    <w:rsid w:val="00AC4A6F"/>
    <w:rsid w:val="00AC79CF"/>
    <w:rsid w:val="00AD6065"/>
    <w:rsid w:val="00AD76A5"/>
    <w:rsid w:val="00AE0F00"/>
    <w:rsid w:val="00AE4F68"/>
    <w:rsid w:val="00AE6A4F"/>
    <w:rsid w:val="00AE6A6E"/>
    <w:rsid w:val="00AF196B"/>
    <w:rsid w:val="00AF443D"/>
    <w:rsid w:val="00AF5151"/>
    <w:rsid w:val="00AF751D"/>
    <w:rsid w:val="00B1184C"/>
    <w:rsid w:val="00B15F37"/>
    <w:rsid w:val="00B175DC"/>
    <w:rsid w:val="00B220EC"/>
    <w:rsid w:val="00B23DE2"/>
    <w:rsid w:val="00B344B3"/>
    <w:rsid w:val="00B41F96"/>
    <w:rsid w:val="00B426C4"/>
    <w:rsid w:val="00B45E39"/>
    <w:rsid w:val="00B5314A"/>
    <w:rsid w:val="00B56A3A"/>
    <w:rsid w:val="00B61412"/>
    <w:rsid w:val="00B628C5"/>
    <w:rsid w:val="00B77C12"/>
    <w:rsid w:val="00B803D2"/>
    <w:rsid w:val="00B8311A"/>
    <w:rsid w:val="00B85772"/>
    <w:rsid w:val="00B85EA1"/>
    <w:rsid w:val="00B87734"/>
    <w:rsid w:val="00B9114F"/>
    <w:rsid w:val="00B93247"/>
    <w:rsid w:val="00BA03C4"/>
    <w:rsid w:val="00BA14E6"/>
    <w:rsid w:val="00BA3611"/>
    <w:rsid w:val="00BA4354"/>
    <w:rsid w:val="00BB2529"/>
    <w:rsid w:val="00BB3652"/>
    <w:rsid w:val="00BC61D1"/>
    <w:rsid w:val="00BD18E4"/>
    <w:rsid w:val="00BD1E44"/>
    <w:rsid w:val="00BD2172"/>
    <w:rsid w:val="00BD2842"/>
    <w:rsid w:val="00BF658D"/>
    <w:rsid w:val="00C02953"/>
    <w:rsid w:val="00C1290B"/>
    <w:rsid w:val="00C155CB"/>
    <w:rsid w:val="00C213EC"/>
    <w:rsid w:val="00C22B10"/>
    <w:rsid w:val="00C24010"/>
    <w:rsid w:val="00C259F4"/>
    <w:rsid w:val="00C26ADC"/>
    <w:rsid w:val="00C27705"/>
    <w:rsid w:val="00C27725"/>
    <w:rsid w:val="00C3228C"/>
    <w:rsid w:val="00C32799"/>
    <w:rsid w:val="00C4050E"/>
    <w:rsid w:val="00C41389"/>
    <w:rsid w:val="00C42E69"/>
    <w:rsid w:val="00C4430D"/>
    <w:rsid w:val="00C451D3"/>
    <w:rsid w:val="00C5055D"/>
    <w:rsid w:val="00C521BB"/>
    <w:rsid w:val="00C52EE5"/>
    <w:rsid w:val="00C54D21"/>
    <w:rsid w:val="00C555C6"/>
    <w:rsid w:val="00C61E7F"/>
    <w:rsid w:val="00C66E73"/>
    <w:rsid w:val="00C7244B"/>
    <w:rsid w:val="00C77E48"/>
    <w:rsid w:val="00C91330"/>
    <w:rsid w:val="00CA41DD"/>
    <w:rsid w:val="00CA4A0C"/>
    <w:rsid w:val="00CB6837"/>
    <w:rsid w:val="00CC3B31"/>
    <w:rsid w:val="00CC48E8"/>
    <w:rsid w:val="00CD3DE8"/>
    <w:rsid w:val="00CD3F4C"/>
    <w:rsid w:val="00CD44BC"/>
    <w:rsid w:val="00CD4A14"/>
    <w:rsid w:val="00CE5534"/>
    <w:rsid w:val="00CF21EB"/>
    <w:rsid w:val="00CF3B33"/>
    <w:rsid w:val="00D014E1"/>
    <w:rsid w:val="00D0198B"/>
    <w:rsid w:val="00D01C3D"/>
    <w:rsid w:val="00D01CA1"/>
    <w:rsid w:val="00D1453D"/>
    <w:rsid w:val="00D1530E"/>
    <w:rsid w:val="00D2343B"/>
    <w:rsid w:val="00D32646"/>
    <w:rsid w:val="00D32EB1"/>
    <w:rsid w:val="00D41F4C"/>
    <w:rsid w:val="00D45F5C"/>
    <w:rsid w:val="00D520C8"/>
    <w:rsid w:val="00D529A9"/>
    <w:rsid w:val="00D572C4"/>
    <w:rsid w:val="00D61D33"/>
    <w:rsid w:val="00D63154"/>
    <w:rsid w:val="00D64CD1"/>
    <w:rsid w:val="00D70570"/>
    <w:rsid w:val="00D77D83"/>
    <w:rsid w:val="00D86FFF"/>
    <w:rsid w:val="00D9090A"/>
    <w:rsid w:val="00D940D6"/>
    <w:rsid w:val="00D96084"/>
    <w:rsid w:val="00DA3DD5"/>
    <w:rsid w:val="00DA6660"/>
    <w:rsid w:val="00DC5B52"/>
    <w:rsid w:val="00DD515F"/>
    <w:rsid w:val="00DF05BD"/>
    <w:rsid w:val="00DF25D7"/>
    <w:rsid w:val="00DF54AF"/>
    <w:rsid w:val="00DF555F"/>
    <w:rsid w:val="00DF56A7"/>
    <w:rsid w:val="00E023B5"/>
    <w:rsid w:val="00E07201"/>
    <w:rsid w:val="00E17DF6"/>
    <w:rsid w:val="00E247FB"/>
    <w:rsid w:val="00E30705"/>
    <w:rsid w:val="00E33169"/>
    <w:rsid w:val="00E51AC4"/>
    <w:rsid w:val="00E63F24"/>
    <w:rsid w:val="00E6528C"/>
    <w:rsid w:val="00E73F4D"/>
    <w:rsid w:val="00E83650"/>
    <w:rsid w:val="00E8521D"/>
    <w:rsid w:val="00E960E2"/>
    <w:rsid w:val="00EA3A94"/>
    <w:rsid w:val="00EB68A3"/>
    <w:rsid w:val="00EC6A3E"/>
    <w:rsid w:val="00ED30F1"/>
    <w:rsid w:val="00ED4582"/>
    <w:rsid w:val="00ED57F6"/>
    <w:rsid w:val="00ED6104"/>
    <w:rsid w:val="00ED7193"/>
    <w:rsid w:val="00ED7D79"/>
    <w:rsid w:val="00EE51A5"/>
    <w:rsid w:val="00EE5F85"/>
    <w:rsid w:val="00EF4231"/>
    <w:rsid w:val="00EF4B82"/>
    <w:rsid w:val="00EF5B46"/>
    <w:rsid w:val="00EF6910"/>
    <w:rsid w:val="00F04B4F"/>
    <w:rsid w:val="00F05E2C"/>
    <w:rsid w:val="00F132F9"/>
    <w:rsid w:val="00F2337E"/>
    <w:rsid w:val="00F245A6"/>
    <w:rsid w:val="00F24BAF"/>
    <w:rsid w:val="00F25044"/>
    <w:rsid w:val="00F31BC3"/>
    <w:rsid w:val="00F36022"/>
    <w:rsid w:val="00F361B3"/>
    <w:rsid w:val="00F367E7"/>
    <w:rsid w:val="00F408A8"/>
    <w:rsid w:val="00F44609"/>
    <w:rsid w:val="00F46B14"/>
    <w:rsid w:val="00F47DDE"/>
    <w:rsid w:val="00F614CD"/>
    <w:rsid w:val="00F717F7"/>
    <w:rsid w:val="00F71FF5"/>
    <w:rsid w:val="00F7274D"/>
    <w:rsid w:val="00F855DF"/>
    <w:rsid w:val="00F92186"/>
    <w:rsid w:val="00F931B5"/>
    <w:rsid w:val="00F95333"/>
    <w:rsid w:val="00FA0C58"/>
    <w:rsid w:val="00FA11BE"/>
    <w:rsid w:val="00FA1911"/>
    <w:rsid w:val="00FA5997"/>
    <w:rsid w:val="00FA5AFD"/>
    <w:rsid w:val="00FB5F9E"/>
    <w:rsid w:val="00FC4E74"/>
    <w:rsid w:val="00FD280A"/>
    <w:rsid w:val="00FD342C"/>
    <w:rsid w:val="00FD4E10"/>
    <w:rsid w:val="00FE59E5"/>
    <w:rsid w:val="00FF274F"/>
    <w:rsid w:val="00FF44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2B3A1068"/>
  <w15:docId w15:val="{0DA303E3-3A6F-44A6-BD5F-0E345DCA6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EDC"/>
    <w:rPr>
      <w:rFonts w:ascii="Century Gothic" w:hAnsi="Century Gothic"/>
      <w:sz w:val="22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5E61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E5D2F"/>
    <w:pPr>
      <w:keepNext/>
      <w:keepLines/>
      <w:spacing w:before="200"/>
      <w:outlineLvl w:val="1"/>
    </w:pPr>
    <w:rPr>
      <w:rFonts w:eastAsiaTheme="majorEastAsia" w:cstheme="majorBidi"/>
      <w:b/>
      <w:bCs/>
      <w:color w:val="50866C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8943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0866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E5D2F"/>
    <w:rPr>
      <w:rFonts w:ascii="Century Gothic" w:eastAsiaTheme="majorEastAsia" w:hAnsi="Century Gothic" w:cstheme="majorBidi"/>
      <w:b/>
      <w:bCs/>
      <w:color w:val="50866C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894358"/>
    <w:rPr>
      <w:rFonts w:asciiTheme="majorHAnsi" w:eastAsiaTheme="majorEastAsia" w:hAnsiTheme="majorHAnsi" w:cstheme="majorBidi"/>
      <w:b/>
      <w:bCs/>
      <w:color w:val="50866C"/>
      <w:sz w:val="22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301D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1149B1"/>
    <w:rPr>
      <w:color w:val="808080"/>
    </w:rPr>
  </w:style>
  <w:style w:type="paragraph" w:customStyle="1" w:styleId="Ttulodelboletn">
    <w:name w:val="Título del boletín"/>
    <w:basedOn w:val="Normal"/>
    <w:qFormat/>
    <w:rsid w:val="001149B1"/>
    <w:rPr>
      <w:rFonts w:asciiTheme="majorHAnsi" w:hAnsiTheme="majorHAnsi"/>
      <w:b/>
      <w:color w:val="FFFFFF" w:themeColor="background1"/>
      <w:sz w:val="62"/>
    </w:rPr>
  </w:style>
  <w:style w:type="paragraph" w:customStyle="1" w:styleId="Subttulodelboletn">
    <w:name w:val="Subtítulo del boletín"/>
    <w:basedOn w:val="Normal"/>
    <w:qFormat/>
    <w:rsid w:val="001149B1"/>
    <w:rPr>
      <w:color w:val="FFFFFF" w:themeColor="background1"/>
      <w:sz w:val="26"/>
    </w:rPr>
  </w:style>
  <w:style w:type="paragraph" w:customStyle="1" w:styleId="Titulardelboletn">
    <w:name w:val="Titular del boletín"/>
    <w:basedOn w:val="Normal"/>
    <w:qFormat/>
    <w:rsid w:val="00760E4B"/>
    <w:rPr>
      <w:rFonts w:asciiTheme="majorHAnsi" w:hAnsiTheme="majorHAnsi"/>
      <w:b/>
      <w:sz w:val="32"/>
    </w:rPr>
  </w:style>
  <w:style w:type="paragraph" w:customStyle="1" w:styleId="Cuerpodelboletn">
    <w:name w:val="Cuerpo del boletín"/>
    <w:basedOn w:val="Normal"/>
    <w:qFormat/>
    <w:rsid w:val="00F7274D"/>
    <w:pPr>
      <w:spacing w:after="200"/>
      <w:jc w:val="both"/>
    </w:pPr>
    <w:rPr>
      <w:color w:val="000000"/>
    </w:rPr>
  </w:style>
  <w:style w:type="paragraph" w:customStyle="1" w:styleId="Textoblanco">
    <w:name w:val="Texto blanco"/>
    <w:basedOn w:val="Normal"/>
    <w:qFormat/>
    <w:rsid w:val="00D014E1"/>
    <w:rPr>
      <w:color w:val="FFFFFF" w:themeColor="background1"/>
      <w:sz w:val="20"/>
    </w:rPr>
  </w:style>
  <w:style w:type="paragraph" w:customStyle="1" w:styleId="Nombredelaempresa">
    <w:name w:val="Nombre de la empresa"/>
    <w:basedOn w:val="Ttulodelboletn"/>
    <w:qFormat/>
    <w:rsid w:val="003B57E6"/>
    <w:rPr>
      <w:sz w:val="52"/>
      <w:szCs w:val="52"/>
    </w:rPr>
  </w:style>
  <w:style w:type="paragraph" w:customStyle="1" w:styleId="Fechadelboletn">
    <w:name w:val="Fecha del boletín"/>
    <w:basedOn w:val="Textoblanco"/>
    <w:qFormat/>
    <w:rsid w:val="00FA5997"/>
    <w:pPr>
      <w:jc w:val="right"/>
    </w:pPr>
  </w:style>
  <w:style w:type="paragraph" w:customStyle="1" w:styleId="Letrapequea">
    <w:name w:val="Letra pequeña"/>
    <w:basedOn w:val="Cuerpodelboletn"/>
    <w:qFormat/>
    <w:rsid w:val="006D49E7"/>
    <w:pPr>
      <w:jc w:val="right"/>
    </w:pPr>
    <w:rPr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F31BC3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31BC3"/>
    <w:rPr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F31BC3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31BC3"/>
    <w:rPr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AC4A6F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F36022"/>
    <w:pPr>
      <w:ind w:left="720"/>
      <w:contextualSpacing/>
    </w:pPr>
  </w:style>
  <w:style w:type="table" w:styleId="Sombreadovistoso-nfasis3">
    <w:name w:val="Colorful Shading Accent 3"/>
    <w:basedOn w:val="Tablanormal"/>
    <w:uiPriority w:val="71"/>
    <w:rsid w:val="00C1290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medio2-nfasis3">
    <w:name w:val="Medium Shading 2 Accent 3"/>
    <w:basedOn w:val="Tablanormal"/>
    <w:uiPriority w:val="64"/>
    <w:rsid w:val="00C1290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parrafo">
    <w:name w:val="parrafo"/>
    <w:basedOn w:val="Normal"/>
    <w:rsid w:val="00415DB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lang w:eastAsia="es-ES"/>
    </w:rPr>
  </w:style>
  <w:style w:type="paragraph" w:styleId="Sinespaciado">
    <w:name w:val="No Spacing"/>
    <w:link w:val="SinespaciadoCar"/>
    <w:uiPriority w:val="1"/>
    <w:qFormat/>
    <w:rsid w:val="00C61E7F"/>
    <w:rPr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61E7F"/>
    <w:rPr>
      <w:sz w:val="22"/>
      <w:szCs w:val="22"/>
    </w:rPr>
  </w:style>
  <w:style w:type="table" w:customStyle="1" w:styleId="Estilo1">
    <w:name w:val="Estilo1"/>
    <w:basedOn w:val="Tablanormal"/>
    <w:uiPriority w:val="99"/>
    <w:rsid w:val="00263F79"/>
    <w:tblPr/>
    <w:tcPr>
      <w:shd w:val="clear" w:color="auto" w:fill="65AD82"/>
    </w:tcPr>
  </w:style>
  <w:style w:type="table" w:styleId="Tablaconcuadrcula">
    <w:name w:val="Table Grid"/>
    <w:basedOn w:val="Tablanormal"/>
    <w:uiPriority w:val="59"/>
    <w:rsid w:val="002432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5E61F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ageneral">
    <w:name w:val="tabla general"/>
    <w:basedOn w:val="Tablanormal"/>
    <w:uiPriority w:val="99"/>
    <w:rsid w:val="006F45F3"/>
    <w:rPr>
      <w:rFonts w:ascii="Mulish" w:hAnsi="Mulish"/>
      <w:sz w:val="16"/>
    </w:rPr>
    <w:tblPr>
      <w:tblBorders>
        <w:top w:val="single" w:sz="4" w:space="0" w:color="auto"/>
        <w:left w:val="single" w:sz="4" w:space="0" w:color="7F7F7F" w:themeColor="text1" w:themeTint="80"/>
        <w:bottom w:val="single" w:sz="4" w:space="0" w:color="auto"/>
        <w:right w:val="single" w:sz="4" w:space="0" w:color="7F7F7F" w:themeColor="text1" w:themeTint="80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customStyle="1" w:styleId="Estilo2">
    <w:name w:val="Estilo2"/>
    <w:basedOn w:val="Tablanormal"/>
    <w:uiPriority w:val="99"/>
    <w:rsid w:val="006F45F3"/>
    <w:tblPr/>
  </w:style>
  <w:style w:type="character" w:styleId="Refdecomentario">
    <w:name w:val="annotation reference"/>
    <w:basedOn w:val="Fuentedeprrafopredeter"/>
    <w:uiPriority w:val="99"/>
    <w:semiHidden/>
    <w:unhideWhenUsed/>
    <w:rsid w:val="001B5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B556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B556E"/>
    <w:rPr>
      <w:rFonts w:ascii="Century Gothic" w:hAnsi="Century Gothic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B5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B556E"/>
    <w:rPr>
      <w:rFonts w:ascii="Century Gothic" w:hAnsi="Century Gothic"/>
      <w:b/>
      <w:bCs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777C1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777C1"/>
    <w:rPr>
      <w:rFonts w:ascii="Century Gothic" w:hAnsi="Century Gothic"/>
    </w:rPr>
  </w:style>
  <w:style w:type="character" w:styleId="Refdenotaalpie">
    <w:name w:val="footnote reference"/>
    <w:basedOn w:val="Fuentedeprrafopredeter"/>
    <w:uiPriority w:val="99"/>
    <w:semiHidden/>
    <w:unhideWhenUsed/>
    <w:rsid w:val="002777C1"/>
    <w:rPr>
      <w:vertAlign w:val="superscript"/>
    </w:rPr>
  </w:style>
  <w:style w:type="paragraph" w:styleId="Revisin">
    <w:name w:val="Revision"/>
    <w:hidden/>
    <w:uiPriority w:val="99"/>
    <w:semiHidden/>
    <w:rsid w:val="00593819"/>
    <w:rPr>
      <w:rFonts w:ascii="Century Gothic" w:hAnsi="Century Gothic"/>
      <w:sz w:val="22"/>
      <w:szCs w:val="24"/>
    </w:rPr>
  </w:style>
  <w:style w:type="character" w:customStyle="1" w:styleId="Estilo3">
    <w:name w:val="Estilo3"/>
    <w:basedOn w:val="Fuentedeprrafopredeter"/>
    <w:uiPriority w:val="1"/>
    <w:rsid w:val="000A457B"/>
    <w:rPr>
      <w:rFonts w:ascii="Mulish" w:hAnsi="Mulish"/>
      <w:sz w:val="20"/>
    </w:rPr>
  </w:style>
  <w:style w:type="character" w:customStyle="1" w:styleId="Estilo4">
    <w:name w:val="Estilo4"/>
    <w:basedOn w:val="Fuentedeprrafopredeter"/>
    <w:uiPriority w:val="1"/>
    <w:rsid w:val="000A457B"/>
    <w:rPr>
      <w:rFonts w:ascii="Mulish" w:hAnsi="Mulish"/>
      <w:sz w:val="18"/>
    </w:rPr>
  </w:style>
  <w:style w:type="character" w:customStyle="1" w:styleId="Estilo5">
    <w:name w:val="Estilo5"/>
    <w:basedOn w:val="Fuentedeprrafopredeter"/>
    <w:uiPriority w:val="1"/>
    <w:rsid w:val="00A571E6"/>
    <w:rPr>
      <w:rFonts w:ascii="Mulish" w:hAnsi="Mulish"/>
      <w:sz w:val="18"/>
    </w:rPr>
  </w:style>
  <w:style w:type="character" w:customStyle="1" w:styleId="Estilo6">
    <w:name w:val="Estilo6"/>
    <w:basedOn w:val="Fuentedeprrafopredeter"/>
    <w:uiPriority w:val="1"/>
    <w:rsid w:val="00A571E6"/>
    <w:rPr>
      <w:rFonts w:ascii="Mulish" w:hAnsi="Mulish"/>
      <w:sz w:val="18"/>
    </w:rPr>
  </w:style>
  <w:style w:type="character" w:styleId="Mencinsinresolver">
    <w:name w:val="Unresolved Mention"/>
    <w:basedOn w:val="Fuentedeprrafopredeter"/>
    <w:uiPriority w:val="99"/>
    <w:semiHidden/>
    <w:unhideWhenUsed/>
    <w:rsid w:val="009A594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D458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unedalbacete.es" TargetMode="Externa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consejodetransparencia.es/content/dam/ctransparencia/portal-ctbg/evaluacion/evaluaci%C3%B3n-de-2026/Plan_Evaluacion_2026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onsejodetransparencia.es/evaluacion/evaluacion2025/2025/SPI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email:%20sgtbg@consejodetransparencia.es" TargetMode="External"/><Relationship Id="rId2" Type="http://schemas.openxmlformats.org/officeDocument/2006/relationships/hyperlink" Target="http://www.consejodetransparencia.es" TargetMode="External"/><Relationship Id="rId1" Type="http://schemas.openxmlformats.org/officeDocument/2006/relationships/hyperlink" Target="mailto:email:%20sgtbg@consejodetransparencia.es" TargetMode="External"/><Relationship Id="rId4" Type="http://schemas.openxmlformats.org/officeDocument/2006/relationships/hyperlink" Target="http://www.consejodetransparencia.e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am.ruiz\AppData\Roaming\Microsoft\Plantillas\Boletn_seman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C4197122E774E85BAA0241F30ECA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164C13-49AE-49E1-B82D-EB8BD9A01075}"/>
      </w:docPartPr>
      <w:docPartBody>
        <w:p w:rsidR="00AE2C03" w:rsidRDefault="00356E65" w:rsidP="00356E65">
          <w:pPr>
            <w:pStyle w:val="FC4197122E774E85BAA0241F30ECAB58"/>
          </w:pPr>
          <w:r w:rsidRPr="00C12127">
            <w:rPr>
              <w:rStyle w:val="Textodelmarcadordeposicin"/>
              <w:lang w:bidi="es-ES"/>
            </w:rPr>
            <w:t>Haz clic aquí para escribir texto.</w:t>
          </w:r>
        </w:p>
      </w:docPartBody>
    </w:docPart>
    <w:docPart>
      <w:docPartPr>
        <w:name w:val="F66AB2AF9D4B45EBB0C398671FFC0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0EADE-D849-4B09-A2F1-147556628B66}"/>
      </w:docPartPr>
      <w:docPartBody>
        <w:p w:rsidR="008E3188" w:rsidRDefault="00AE2C03" w:rsidP="00AE2C03">
          <w:pPr>
            <w:pStyle w:val="F66AB2AF9D4B45EBB0C398671FFC0B86"/>
          </w:pPr>
          <w:r w:rsidRPr="00C12127">
            <w:rPr>
              <w:rStyle w:val="Textodelmarcadordeposicin"/>
              <w:lang w:bidi="es-ES"/>
            </w:rPr>
            <w:t>Haz clic aquí para escribir texto.</w:t>
          </w:r>
        </w:p>
      </w:docPartBody>
    </w:docPart>
    <w:docPart>
      <w:docPartPr>
        <w:name w:val="1F736305B2A74748BC12C804054397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F01FF-3598-4C08-A01E-4FF8141CD809}"/>
      </w:docPartPr>
      <w:docPartBody>
        <w:p w:rsidR="008E3188" w:rsidRDefault="00AE2C03" w:rsidP="00AE2C03">
          <w:pPr>
            <w:pStyle w:val="1F736305B2A74748BC12C804054397F3"/>
          </w:pPr>
          <w:r w:rsidRPr="00C12127">
            <w:rPr>
              <w:rStyle w:val="Textodelmarcadordeposicin"/>
              <w:lang w:bidi="es-ES"/>
            </w:rPr>
            <w:t>Haz clic aquí para escribir texto.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AF1E6-E5AD-4198-B7FC-981EB5C530FE}"/>
      </w:docPartPr>
      <w:docPartBody>
        <w:p w:rsidR="00214E50" w:rsidRDefault="006D1F5D"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F8CA3CB6C4544DD81D69607343B50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DDD851-4153-4AE1-9259-866D71B124A1}"/>
      </w:docPartPr>
      <w:docPartBody>
        <w:p w:rsidR="00214E50" w:rsidRDefault="006D1F5D" w:rsidP="006D1F5D">
          <w:pPr>
            <w:pStyle w:val="4F8CA3CB6C4544DD81D69607343B508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B01875E066A46679B1DA357478655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F1163-F090-42AA-83C0-E96201A3DE98}"/>
      </w:docPartPr>
      <w:docPartBody>
        <w:p w:rsidR="00214E50" w:rsidRDefault="006D1F5D" w:rsidP="006D1F5D">
          <w:pPr>
            <w:pStyle w:val="3B01875E066A46679B1DA3574786554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059E1A388CF4315B90D2015089FE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44AD5-9C6C-4668-A5C8-253843CED753}"/>
      </w:docPartPr>
      <w:docPartBody>
        <w:p w:rsidR="00214E50" w:rsidRDefault="006D1F5D" w:rsidP="006D1F5D">
          <w:pPr>
            <w:pStyle w:val="F059E1A388CF4315B90D2015089FEEC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67FCC7B027D4826A0484EFAD1B05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985EF6-DA88-4794-8D44-75C1A2EF943D}"/>
      </w:docPartPr>
      <w:docPartBody>
        <w:p w:rsidR="0059019A" w:rsidRDefault="00214E50" w:rsidP="00214E50">
          <w:pPr>
            <w:pStyle w:val="E67FCC7B027D4826A0484EFAD1B0524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868E5098716D4518A2E46D0E39DD1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C57CF1-F69B-4774-8B1A-135A3A46152B}"/>
      </w:docPartPr>
      <w:docPartBody>
        <w:p w:rsidR="0059019A" w:rsidRDefault="00214E50" w:rsidP="00214E50">
          <w:pPr>
            <w:pStyle w:val="868E5098716D4518A2E46D0E39DD1AA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AAA9D3FB38F4EA4BB61EA8F9DE07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9939C1-BBD5-46A0-902B-B83ACC82F608}"/>
      </w:docPartPr>
      <w:docPartBody>
        <w:p w:rsidR="0059019A" w:rsidRDefault="00214E50" w:rsidP="00214E50">
          <w:pPr>
            <w:pStyle w:val="BAAA9D3FB38F4EA4BB61EA8F9DE0716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1037B76CE874804A80FE6AF44C19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5B05C-AF8D-4105-837B-DA6963F47BEA}"/>
      </w:docPartPr>
      <w:docPartBody>
        <w:p w:rsidR="006D2460" w:rsidRDefault="00173B46" w:rsidP="00173B46">
          <w:pPr>
            <w:pStyle w:val="41037B76CE874804A80FE6AF44C1946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E32A41644154530B753976193C32D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C8B81-24DD-405A-9127-B641783FF00E}"/>
      </w:docPartPr>
      <w:docPartBody>
        <w:p w:rsidR="006D2460" w:rsidRDefault="00173B46" w:rsidP="00173B46">
          <w:pPr>
            <w:pStyle w:val="0E32A41644154530B753976193C32D8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7671ED016A74E379959411AB817E6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158F1E-A962-407B-9D95-25ACE85BF880}"/>
      </w:docPartPr>
      <w:docPartBody>
        <w:p w:rsidR="006D2460" w:rsidRDefault="00173B46" w:rsidP="00173B46">
          <w:pPr>
            <w:pStyle w:val="E7671ED016A74E379959411AB817E6B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6904BF08BE24D899DACD68D98004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FA9F04-028A-486A-83EB-AA0720E1F07E}"/>
      </w:docPartPr>
      <w:docPartBody>
        <w:p w:rsidR="006D2460" w:rsidRDefault="00173B46" w:rsidP="00173B46">
          <w:pPr>
            <w:pStyle w:val="66904BF08BE24D899DACD68D9800454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4543D5D34BD4DAA82C868B7DF217F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ADD06-E14D-497E-9987-35A956FBEC41}"/>
      </w:docPartPr>
      <w:docPartBody>
        <w:p w:rsidR="006D2460" w:rsidRDefault="00173B46" w:rsidP="00173B46">
          <w:pPr>
            <w:pStyle w:val="E4543D5D34BD4DAA82C868B7DF217F5C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3ED6FA7B67C423A954118A71CFD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B3617E-800E-441D-87CC-BCE2C0DFCC12}"/>
      </w:docPartPr>
      <w:docPartBody>
        <w:p w:rsidR="006D2460" w:rsidRDefault="00173B46" w:rsidP="00173B46">
          <w:pPr>
            <w:pStyle w:val="63ED6FA7B67C423A954118A71CFDD3E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BCB9D6BF0D34AA68C18377DDB1F0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3E1A2C-AF69-4DC1-AD65-BFB46B680796}"/>
      </w:docPartPr>
      <w:docPartBody>
        <w:p w:rsidR="006D2460" w:rsidRDefault="00173B46" w:rsidP="00173B46">
          <w:pPr>
            <w:pStyle w:val="EBCB9D6BF0D34AA68C18377DDB1F002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23E795DF23D433A917607A91541F9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A34DB0-B573-491C-9898-35125473A354}"/>
      </w:docPartPr>
      <w:docPartBody>
        <w:p w:rsidR="006D2460" w:rsidRDefault="00173B46" w:rsidP="00173B46">
          <w:pPr>
            <w:pStyle w:val="223E795DF23D433A917607A91541F9F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005A5567282434A8E702EDDC768D3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DCF7B1-1E4E-4F28-9E89-228B6A924AB7}"/>
      </w:docPartPr>
      <w:docPartBody>
        <w:p w:rsidR="006D2460" w:rsidRDefault="00173B46" w:rsidP="00173B46">
          <w:pPr>
            <w:pStyle w:val="0005A5567282434A8E702EDDC768D38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075358D6E4645C5B66A452E680008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762AB6-4331-4E9C-870E-B42B2A15C03F}"/>
      </w:docPartPr>
      <w:docPartBody>
        <w:p w:rsidR="006D2460" w:rsidRDefault="00173B46" w:rsidP="00173B46">
          <w:pPr>
            <w:pStyle w:val="B075358D6E4645C5B66A452E6800082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6C5A65AAF5448CB9591E352D0411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8A705-8520-45D9-BE61-6684E8A41EB6}"/>
      </w:docPartPr>
      <w:docPartBody>
        <w:p w:rsidR="006D2460" w:rsidRDefault="00173B46" w:rsidP="00173B46">
          <w:pPr>
            <w:pStyle w:val="16C5A65AAF5448CB9591E352D0411CD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5A0CFCA75DC44BBBABAF779AF7A5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79A2A-202B-401D-9A2D-668A123A30B5}"/>
      </w:docPartPr>
      <w:docPartBody>
        <w:p w:rsidR="006D2460" w:rsidRDefault="00173B46" w:rsidP="00173B46">
          <w:pPr>
            <w:pStyle w:val="F5A0CFCA75DC44BBBABAF779AF7A5E83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7A108A8C5DE4F7B90949FED9147AD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4CF06-4FB3-4E03-80C5-63AA8B20EC64}"/>
      </w:docPartPr>
      <w:docPartBody>
        <w:p w:rsidR="006D2460" w:rsidRDefault="00173B46" w:rsidP="00173B46">
          <w:pPr>
            <w:pStyle w:val="E7A108A8C5DE4F7B90949FED9147AD5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8AA5F7BF2E24AD8B15A9825EA597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F1EC4-A3F9-4FCB-AEB1-6B600BC0F9D3}"/>
      </w:docPartPr>
      <w:docPartBody>
        <w:p w:rsidR="006D2460" w:rsidRDefault="00173B46" w:rsidP="00173B46">
          <w:pPr>
            <w:pStyle w:val="F8AA5F7BF2E24AD8B15A9825EA59777C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154D1220DBA489B95DD4819605FB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C1D604-F836-4A56-A513-32519697F651}"/>
      </w:docPartPr>
      <w:docPartBody>
        <w:p w:rsidR="006D2460" w:rsidRDefault="00173B46" w:rsidP="00173B46">
          <w:pPr>
            <w:pStyle w:val="2154D1220DBA489B95DD4819605FB5E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9A50AC9CEB5D4E0FAA1736F5DC0E6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FDFABC-D31A-42B2-B25D-5828EADBCB6D}"/>
      </w:docPartPr>
      <w:docPartBody>
        <w:p w:rsidR="006D2460" w:rsidRDefault="00173B46" w:rsidP="00173B46">
          <w:pPr>
            <w:pStyle w:val="9A50AC9CEB5D4E0FAA1736F5DC0E6E9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47FE07317CA4D34BEF7DC975B54A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4D6B12-9DCC-47C1-A6BF-E2CC45641BD1}"/>
      </w:docPartPr>
      <w:docPartBody>
        <w:p w:rsidR="006D2460" w:rsidRDefault="00173B46" w:rsidP="00173B46">
          <w:pPr>
            <w:pStyle w:val="047FE07317CA4D34BEF7DC975B54A39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AC01390D91D42C3A165E7F9BEEF4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FC692C-4FA0-4339-8190-73940AE930BE}"/>
      </w:docPartPr>
      <w:docPartBody>
        <w:p w:rsidR="006D2460" w:rsidRDefault="00173B46" w:rsidP="00173B46">
          <w:pPr>
            <w:pStyle w:val="0AC01390D91D42C3A165E7F9BEEF45A0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34FE57CBE484668B85F07FE2CAED1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EE2F80-CDF8-4C35-A57B-2989134E08BA}"/>
      </w:docPartPr>
      <w:docPartBody>
        <w:p w:rsidR="006D2460" w:rsidRDefault="00173B46" w:rsidP="00173B46">
          <w:pPr>
            <w:pStyle w:val="F34FE57CBE484668B85F07FE2CAED1C9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9D51F9F8C55A4DEC9463F764EA4C3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F71683-BE8C-4E0A-86BE-7CAB393B0DA4}"/>
      </w:docPartPr>
      <w:docPartBody>
        <w:p w:rsidR="006D2460" w:rsidRDefault="00173B46" w:rsidP="00173B46">
          <w:pPr>
            <w:pStyle w:val="9D51F9F8C55A4DEC9463F764EA4C347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AB6BE735DC634883971DA8645AFA26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4188EB-DE85-45D3-9D3E-0A0D865DCB86}"/>
      </w:docPartPr>
      <w:docPartBody>
        <w:p w:rsidR="006D2460" w:rsidRDefault="00173B46" w:rsidP="00173B46">
          <w:pPr>
            <w:pStyle w:val="AB6BE735DC634883971DA8645AFA2662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C134EBD2F3E4E01A26C5882A4F4F1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9F6098-188A-4355-97F0-1FB6B2B7EDF8}"/>
      </w:docPartPr>
      <w:docPartBody>
        <w:p w:rsidR="006D2460" w:rsidRDefault="00173B46" w:rsidP="00173B46">
          <w:pPr>
            <w:pStyle w:val="3C134EBD2F3E4E01A26C5882A4F4F16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86D3F1C6A1644C3E80206F297BC2C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BF0686-9F31-4133-8DB7-B188998C7D01}"/>
      </w:docPartPr>
      <w:docPartBody>
        <w:p w:rsidR="006D2460" w:rsidRDefault="00173B46" w:rsidP="00173B46">
          <w:pPr>
            <w:pStyle w:val="86D3F1C6A1644C3E80206F297BC2C8A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8529E12980148898C0011DFDAC280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164606-5FF2-469E-860B-B731E64E36A2}"/>
      </w:docPartPr>
      <w:docPartBody>
        <w:p w:rsidR="006D2460" w:rsidRDefault="00173B46" w:rsidP="00173B46">
          <w:pPr>
            <w:pStyle w:val="08529E12980148898C0011DFDAC280E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E560EF8EED14D49A2EE894E42A358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E9A5FB-99F0-4A96-AE26-E55CE33E59DE}"/>
      </w:docPartPr>
      <w:docPartBody>
        <w:p w:rsidR="006D2460" w:rsidRDefault="00173B46" w:rsidP="00173B46">
          <w:pPr>
            <w:pStyle w:val="2E560EF8EED14D49A2EE894E42A3581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2D8CE9446654B77AF50C7713CDE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EE4043-B97E-44C4-BCD4-610ABF1069D7}"/>
      </w:docPartPr>
      <w:docPartBody>
        <w:p w:rsidR="006D2460" w:rsidRDefault="00173B46" w:rsidP="00173B46">
          <w:pPr>
            <w:pStyle w:val="32D8CE9446654B77AF50C7713CDE343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A369652BEBD4B2A85828CDC99363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5BCE8D-0624-49D8-9B7E-EEDB9E890230}"/>
      </w:docPartPr>
      <w:docPartBody>
        <w:p w:rsidR="006D2460" w:rsidRDefault="00173B46" w:rsidP="00173B46">
          <w:pPr>
            <w:pStyle w:val="1A369652BEBD4B2A85828CDC99363891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F66A9F3DD8A64232AD3E42C2CC3CB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E4328-4C4A-4A53-8837-3AB9D96DD2D3}"/>
      </w:docPartPr>
      <w:docPartBody>
        <w:p w:rsidR="006D2460" w:rsidRDefault="00173B46" w:rsidP="00173B46">
          <w:pPr>
            <w:pStyle w:val="F66A9F3DD8A64232AD3E42C2CC3CB5A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D952E064C9149A5A5BB66FAC00918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A98C50-DC29-4ADD-8D55-20AE89EB1ED2}"/>
      </w:docPartPr>
      <w:docPartBody>
        <w:p w:rsidR="006D2460" w:rsidRDefault="00173B46" w:rsidP="00173B46">
          <w:pPr>
            <w:pStyle w:val="1D952E064C9149A5A5BB66FAC00918B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9DF4CFEA90C84020AC5153419DC67D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59E566-6FC5-4695-B3B6-9E9A5B7D2499}"/>
      </w:docPartPr>
      <w:docPartBody>
        <w:p w:rsidR="006D2460" w:rsidRDefault="00173B46" w:rsidP="00173B46">
          <w:pPr>
            <w:pStyle w:val="9DF4CFEA90C84020AC5153419DC67DF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7B4BB54EB5C4BF199C76B97E2AA7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3E2829-9288-4CFF-970E-C5D0EC492027}"/>
      </w:docPartPr>
      <w:docPartBody>
        <w:p w:rsidR="006D2460" w:rsidRDefault="00173B46" w:rsidP="00173B46">
          <w:pPr>
            <w:pStyle w:val="57B4BB54EB5C4BF199C76B97E2AA758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87DE673C48A4A60BE1DF8FC0CDAC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090B14-D0D9-487C-9725-2C761D057D56}"/>
      </w:docPartPr>
      <w:docPartBody>
        <w:p w:rsidR="006D2460" w:rsidRDefault="00173B46" w:rsidP="00173B46">
          <w:pPr>
            <w:pStyle w:val="287DE673C48A4A60BE1DF8FC0CDAC19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0D7069213034BE080388F2D87846D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C76750-1D24-4C4A-AB0B-E7EDEAA221D6}"/>
      </w:docPartPr>
      <w:docPartBody>
        <w:p w:rsidR="006D2460" w:rsidRDefault="00173B46" w:rsidP="00173B46">
          <w:pPr>
            <w:pStyle w:val="30D7069213034BE080388F2D87846DE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50F236437104FE39FA75E20A4678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28B8E-8ECF-4A66-AAAE-E348F40F4D09}"/>
      </w:docPartPr>
      <w:docPartBody>
        <w:p w:rsidR="006D2460" w:rsidRDefault="00173B46" w:rsidP="00173B46">
          <w:pPr>
            <w:pStyle w:val="D50F236437104FE39FA75E20A467853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B430BB5F2B34446A91D9A0502E34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C1A98-2300-4429-B7DC-A32132E6AA5D}"/>
      </w:docPartPr>
      <w:docPartBody>
        <w:p w:rsidR="006D2460" w:rsidRDefault="00173B46" w:rsidP="00173B46">
          <w:pPr>
            <w:pStyle w:val="6B430BB5F2B34446A91D9A0502E34D09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A167E931393640D28C972A2B8EA53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1C3687-F211-4F15-ADC7-B99106F39F83}"/>
      </w:docPartPr>
      <w:docPartBody>
        <w:p w:rsidR="006D2460" w:rsidRDefault="00173B46" w:rsidP="00173B46">
          <w:pPr>
            <w:pStyle w:val="A167E931393640D28C972A2B8EA53C30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1A1C266386B4FE4B839B4E9A05FE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A477B-DD38-44A9-B58E-7BCA1AA10642}"/>
      </w:docPartPr>
      <w:docPartBody>
        <w:p w:rsidR="006D2460" w:rsidRDefault="00173B46" w:rsidP="00173B46">
          <w:pPr>
            <w:pStyle w:val="21A1C266386B4FE4B839B4E9A05FEE9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BE4BF765C7147E2ABA8AC1C9D7615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BE754C-B8F9-4ABD-AEC7-1AF87E670265}"/>
      </w:docPartPr>
      <w:docPartBody>
        <w:p w:rsidR="006D2460" w:rsidRDefault="00173B46" w:rsidP="00173B46">
          <w:pPr>
            <w:pStyle w:val="6BE4BF765C7147E2ABA8AC1C9D7615D3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E9F69F85AC242A88CB19C18BBA7A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B374EC-F571-44F8-A38F-5BFE91844BC1}"/>
      </w:docPartPr>
      <w:docPartBody>
        <w:p w:rsidR="006D2460" w:rsidRDefault="00173B46" w:rsidP="00173B46">
          <w:pPr>
            <w:pStyle w:val="7E9F69F85AC242A88CB19C18BBA7A40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AB502E6D3CD4216811D2681055DDC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00192-F00C-4E42-AFE9-4758CBDACB18}"/>
      </w:docPartPr>
      <w:docPartBody>
        <w:p w:rsidR="006D2460" w:rsidRDefault="00173B46" w:rsidP="00173B46">
          <w:pPr>
            <w:pStyle w:val="7AB502E6D3CD4216811D2681055DDC7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467E252BBBC445AA0018497D0EC71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B4682-AEE1-4D7E-A610-2C4F64E7AC29}"/>
      </w:docPartPr>
      <w:docPartBody>
        <w:p w:rsidR="006D2460" w:rsidRDefault="00173B46" w:rsidP="00173B46">
          <w:pPr>
            <w:pStyle w:val="2467E252BBBC445AA0018497D0EC717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C5FF48CBDD04CA8983307A5793D6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D21BD-AF71-4C26-B05A-9F9931934C2A}"/>
      </w:docPartPr>
      <w:docPartBody>
        <w:p w:rsidR="006D2460" w:rsidRDefault="00173B46" w:rsidP="00173B46">
          <w:pPr>
            <w:pStyle w:val="4C5FF48CBDD04CA8983307A5793D6D1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8DD4C5893EF4335A863856FE3DD4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D6ACB-ED65-419A-A8D5-AB37D72855D5}"/>
      </w:docPartPr>
      <w:docPartBody>
        <w:p w:rsidR="006D2460" w:rsidRDefault="00173B46" w:rsidP="00173B46">
          <w:pPr>
            <w:pStyle w:val="28DD4C5893EF4335A863856FE3DD44E8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9AC766572674CDC9B49551D18792C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AB5832-404A-414C-A304-CE7799FD3FD7}"/>
      </w:docPartPr>
      <w:docPartBody>
        <w:p w:rsidR="006D2460" w:rsidRDefault="00173B46" w:rsidP="00173B46">
          <w:pPr>
            <w:pStyle w:val="E9AC766572674CDC9B49551D18792C03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C02D967344D84C75AE406707AED59E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66464-E48E-4969-950F-53C94E6832B3}"/>
      </w:docPartPr>
      <w:docPartBody>
        <w:p w:rsidR="006D2460" w:rsidRDefault="00173B46" w:rsidP="00173B46">
          <w:pPr>
            <w:pStyle w:val="C02D967344D84C75AE406707AED59E6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1527B28AAB9A46DD92881E3125673B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B3D0D-A76A-493F-AD23-AE38E5EF478C}"/>
      </w:docPartPr>
      <w:docPartBody>
        <w:p w:rsidR="006D2460" w:rsidRDefault="00173B46" w:rsidP="00173B46">
          <w:pPr>
            <w:pStyle w:val="1527B28AAB9A46DD92881E3125673BF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1D857987BE041F1B291CF21FA70E0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9E45C-53F2-4E99-8698-38530208BDD8}"/>
      </w:docPartPr>
      <w:docPartBody>
        <w:p w:rsidR="006D2460" w:rsidRDefault="00173B46" w:rsidP="00173B46">
          <w:pPr>
            <w:pStyle w:val="71D857987BE041F1B291CF21FA70E0F3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25BCDFF895F4C449E88571BE2F72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FCC3AD-B31B-4C40-B8FD-878D7DC19A48}"/>
      </w:docPartPr>
      <w:docPartBody>
        <w:p w:rsidR="006D2460" w:rsidRDefault="00173B46" w:rsidP="00173B46">
          <w:pPr>
            <w:pStyle w:val="025BCDFF895F4C449E88571BE2F726F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F51AEBFA87D4CECB141FF500CDBC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72AF41-4907-4311-9AF7-9E3CA7FE07DA}"/>
      </w:docPartPr>
      <w:docPartBody>
        <w:p w:rsidR="006D2460" w:rsidRDefault="00173B46" w:rsidP="00173B46">
          <w:pPr>
            <w:pStyle w:val="DF51AEBFA87D4CECB141FF500CDBC33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41F8607B8694BBB9C261A766D9DF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730B5-3560-4E5C-A10F-1BA2E6A7EC26}"/>
      </w:docPartPr>
      <w:docPartBody>
        <w:p w:rsidR="006D2460" w:rsidRDefault="00173B46" w:rsidP="00173B46">
          <w:pPr>
            <w:pStyle w:val="541F8607B8694BBB9C261A766D9DF50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40A504A7A744F3B83D997D6DDB68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6078F-F16A-47D7-A400-7D2AC53C5BB3}"/>
      </w:docPartPr>
      <w:docPartBody>
        <w:p w:rsidR="006D2460" w:rsidRDefault="00173B46" w:rsidP="00173B46">
          <w:pPr>
            <w:pStyle w:val="D40A504A7A744F3B83D997D6DDB68F7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3FB56E432B98419AA4A6CF85E231CE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A398EA-5410-4CA1-8935-E534E9289559}"/>
      </w:docPartPr>
      <w:docPartBody>
        <w:p w:rsidR="006D2460" w:rsidRDefault="00173B46" w:rsidP="00173B46">
          <w:pPr>
            <w:pStyle w:val="3FB56E432B98419AA4A6CF85E231CED6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F5F80186C8A4D3CBC385ACF395BA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9482A7-2F06-4742-BBA4-168A0FD5BCC9}"/>
      </w:docPartPr>
      <w:docPartBody>
        <w:p w:rsidR="006D2460" w:rsidRDefault="00173B46" w:rsidP="00173B46">
          <w:pPr>
            <w:pStyle w:val="4F5F80186C8A4D3CBC385ACF395BA1B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8718EB1BCF74840ADC09FAEE37BA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BF813-B4F1-40AD-9D0D-54DD94D49E30}"/>
      </w:docPartPr>
      <w:docPartBody>
        <w:p w:rsidR="006D2460" w:rsidRDefault="00173B46" w:rsidP="00173B46">
          <w:pPr>
            <w:pStyle w:val="E8718EB1BCF74840ADC09FAEE37BAB96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2558418FC98D45B3B7B3249982743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9A4ED6-8D8B-4CC9-B68C-0C0E3D4EC37D}"/>
      </w:docPartPr>
      <w:docPartBody>
        <w:p w:rsidR="006D2460" w:rsidRDefault="00173B46" w:rsidP="00173B46">
          <w:pPr>
            <w:pStyle w:val="2558418FC98D45B3B7B32499827431C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0068976B4EE4B91AADA34446DF9D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AC209-AE32-4170-B645-5E7A86683ECE}"/>
      </w:docPartPr>
      <w:docPartBody>
        <w:p w:rsidR="006D2460" w:rsidRDefault="00173B46" w:rsidP="00173B46">
          <w:pPr>
            <w:pStyle w:val="40068976B4EE4B91AADA34446DF9D4EA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F409493A79D4BE8866B846606BFF5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7B1064-F959-48F3-BC10-15C6D1CB0C22}"/>
      </w:docPartPr>
      <w:docPartBody>
        <w:p w:rsidR="006D2460" w:rsidRDefault="00173B46" w:rsidP="00173B46">
          <w:pPr>
            <w:pStyle w:val="0F409493A79D4BE8866B846606BFF59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8722D2324C04CE9ADA4911BBB1A3B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BDA10A-1D80-4D9E-B4C6-71D486B5FA3D}"/>
      </w:docPartPr>
      <w:docPartBody>
        <w:p w:rsidR="006D2460" w:rsidRDefault="00173B46" w:rsidP="00173B46">
          <w:pPr>
            <w:pStyle w:val="58722D2324C04CE9ADA4911BBB1A3BF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654A0EFAD86A4CA7A111B83F3CD9E2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470D2-F885-4E17-A122-9D8CBE5F761B}"/>
      </w:docPartPr>
      <w:docPartBody>
        <w:p w:rsidR="006D2460" w:rsidRDefault="00173B46" w:rsidP="00173B46">
          <w:pPr>
            <w:pStyle w:val="654A0EFAD86A4CA7A111B83F3CD9E27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E16E39E77C184F1781FA7CC20BA3D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785D8-D6C8-4520-80FE-ED900B1DF5F6}"/>
      </w:docPartPr>
      <w:docPartBody>
        <w:p w:rsidR="006D2460" w:rsidRDefault="00173B46" w:rsidP="00173B46">
          <w:pPr>
            <w:pStyle w:val="E16E39E77C184F1781FA7CC20BA3DB5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7C13ED3427A249949633801D030B4C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DB380-FF28-40D3-850C-B18A22B11C22}"/>
      </w:docPartPr>
      <w:docPartBody>
        <w:p w:rsidR="006D2460" w:rsidRDefault="00173B46" w:rsidP="00173B46">
          <w:pPr>
            <w:pStyle w:val="7C13ED3427A249949633801D030B4CD5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D6C05AC7F3394C3292EADDC23BEB2F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8AB65F-A24D-4ED5-BCEB-F50CF4A85380}"/>
      </w:docPartPr>
      <w:docPartBody>
        <w:p w:rsidR="006D2460" w:rsidRDefault="00173B46" w:rsidP="00173B46">
          <w:pPr>
            <w:pStyle w:val="D6C05AC7F3394C3292EADDC23BEB2F6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FEF4AB79AAF4569A98E388835D53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642E64-9761-4FF2-8046-63D20ABD3053}"/>
      </w:docPartPr>
      <w:docPartBody>
        <w:p w:rsidR="006D2460" w:rsidRDefault="00173B46" w:rsidP="00173B46">
          <w:pPr>
            <w:pStyle w:val="BFEF4AB79AAF4569A98E388835D53096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5F1A44ECD56D485FB75891E9D5AF25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38F8D-FD9C-4000-84D6-630B21D31D92}"/>
      </w:docPartPr>
      <w:docPartBody>
        <w:p w:rsidR="006D2460" w:rsidRDefault="00173B46" w:rsidP="00173B46">
          <w:pPr>
            <w:pStyle w:val="5F1A44ECD56D485FB75891E9D5AF258F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E873271C2C94024A280B33F97DA7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BB49F-9268-49E3-8A9B-018E5F1B3831}"/>
      </w:docPartPr>
      <w:docPartBody>
        <w:p w:rsidR="006D2460" w:rsidRDefault="00173B46" w:rsidP="00173B46">
          <w:pPr>
            <w:pStyle w:val="0E873271C2C94024A280B33F97DA7AFD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094D8F51710E46CFB76844D557567B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51E45-03C3-4C0F-8991-46AB1F36E525}"/>
      </w:docPartPr>
      <w:docPartBody>
        <w:p w:rsidR="006D2460" w:rsidRDefault="00173B46" w:rsidP="00173B46">
          <w:pPr>
            <w:pStyle w:val="094D8F51710E46CFB76844D557567BA7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5F38A98AFA142CA9712E9872065B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6FFCD-4768-4303-86C8-CFAE7552F961}"/>
      </w:docPartPr>
      <w:docPartBody>
        <w:p w:rsidR="006D2460" w:rsidRDefault="00173B46" w:rsidP="00173B46">
          <w:pPr>
            <w:pStyle w:val="45F38A98AFA142CA9712E9872065B50E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8A43D5C8592B477C9E4ADEBFC789F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61D60-3454-4550-AE03-85E4D7C3A317}"/>
      </w:docPartPr>
      <w:docPartBody>
        <w:p w:rsidR="006D2460" w:rsidRDefault="00173B46" w:rsidP="00173B46">
          <w:pPr>
            <w:pStyle w:val="8A43D5C8592B477C9E4ADEBFC789FE3B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B6E92562C6C045F199C8C7835010C3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09FC8-97D8-4E9C-8931-0DA104A02C4D}"/>
      </w:docPartPr>
      <w:docPartBody>
        <w:p w:rsidR="00FC6007" w:rsidRDefault="00347734" w:rsidP="00347734">
          <w:pPr>
            <w:pStyle w:val="B6E92562C6C045F199C8C7835010C3F4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84BAECE43F4243A3BEA346AFD9285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99134-EE9A-4204-B1D1-1C9B7C8A842D}"/>
      </w:docPartPr>
      <w:docPartBody>
        <w:p w:rsidR="00FC6007" w:rsidRDefault="00347734" w:rsidP="00347734">
          <w:pPr>
            <w:pStyle w:val="84BAECE43F4243A3BEA346AFD9285EA2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4EF3F3CEF83C4E5098D6C3B7EEFDED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51090-8A97-4C9C-8844-CF49CC706E6B}"/>
      </w:docPartPr>
      <w:docPartBody>
        <w:p w:rsidR="00FC6007" w:rsidRDefault="00347734" w:rsidP="00347734">
          <w:pPr>
            <w:pStyle w:val="4EF3F3CEF83C4E5098D6C3B7EEFDED93"/>
          </w:pPr>
          <w:r w:rsidRPr="00434C81">
            <w:rPr>
              <w:rStyle w:val="Textodelmarcadordeposicin"/>
            </w:rPr>
            <w:t>Elija un elemento.</w:t>
          </w:r>
        </w:p>
      </w:docPartBody>
    </w:docPart>
    <w:docPart>
      <w:docPartPr>
        <w:name w:val="84F32D0A011647418F421F8000566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255D3F-1644-4490-AC42-4F5912CA46A6}"/>
      </w:docPartPr>
      <w:docPartBody>
        <w:p w:rsidR="00FC6007" w:rsidRDefault="00347734" w:rsidP="00347734">
          <w:pPr>
            <w:pStyle w:val="84F32D0A011647418F421F8000566E74"/>
          </w:pPr>
          <w:r w:rsidRPr="00434C81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lish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Mulish Light">
    <w:altName w:val="Calibri"/>
    <w:panose1 w:val="00000000000000000000"/>
    <w:charset w:val="00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DE6"/>
    <w:rsid w:val="000557C1"/>
    <w:rsid w:val="00085B9A"/>
    <w:rsid w:val="000B4118"/>
    <w:rsid w:val="000B61A4"/>
    <w:rsid w:val="00173B46"/>
    <w:rsid w:val="001B2525"/>
    <w:rsid w:val="00214E50"/>
    <w:rsid w:val="00260578"/>
    <w:rsid w:val="00271FF5"/>
    <w:rsid w:val="002B40B0"/>
    <w:rsid w:val="002C5721"/>
    <w:rsid w:val="002D4E94"/>
    <w:rsid w:val="00347734"/>
    <w:rsid w:val="00356E65"/>
    <w:rsid w:val="0036222A"/>
    <w:rsid w:val="0038330C"/>
    <w:rsid w:val="003D3D7C"/>
    <w:rsid w:val="003D5EFD"/>
    <w:rsid w:val="00437E36"/>
    <w:rsid w:val="00443EA4"/>
    <w:rsid w:val="004D57AE"/>
    <w:rsid w:val="004F1289"/>
    <w:rsid w:val="00565B82"/>
    <w:rsid w:val="00582A22"/>
    <w:rsid w:val="00583D19"/>
    <w:rsid w:val="0059019A"/>
    <w:rsid w:val="005B05C2"/>
    <w:rsid w:val="005D4066"/>
    <w:rsid w:val="005E528A"/>
    <w:rsid w:val="00605052"/>
    <w:rsid w:val="00647467"/>
    <w:rsid w:val="006D1F5D"/>
    <w:rsid w:val="006D2460"/>
    <w:rsid w:val="00722659"/>
    <w:rsid w:val="00722728"/>
    <w:rsid w:val="0072448F"/>
    <w:rsid w:val="00724F63"/>
    <w:rsid w:val="0074478F"/>
    <w:rsid w:val="00787EBD"/>
    <w:rsid w:val="007C3485"/>
    <w:rsid w:val="007D05E9"/>
    <w:rsid w:val="00810920"/>
    <w:rsid w:val="008E118A"/>
    <w:rsid w:val="008E3188"/>
    <w:rsid w:val="00A036B0"/>
    <w:rsid w:val="00A104A7"/>
    <w:rsid w:val="00AB484A"/>
    <w:rsid w:val="00AD7C28"/>
    <w:rsid w:val="00AE2C03"/>
    <w:rsid w:val="00B103B1"/>
    <w:rsid w:val="00B42024"/>
    <w:rsid w:val="00B6573C"/>
    <w:rsid w:val="00C32372"/>
    <w:rsid w:val="00DA008C"/>
    <w:rsid w:val="00DE3DE6"/>
    <w:rsid w:val="00E64E85"/>
    <w:rsid w:val="00E73AA0"/>
    <w:rsid w:val="00EA0738"/>
    <w:rsid w:val="00EB2177"/>
    <w:rsid w:val="00ED410D"/>
    <w:rsid w:val="00EF5732"/>
    <w:rsid w:val="00F0267E"/>
    <w:rsid w:val="00F53F6B"/>
    <w:rsid w:val="00F63321"/>
    <w:rsid w:val="00F9223F"/>
    <w:rsid w:val="00FC6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47734"/>
    <w:rPr>
      <w:color w:val="808080"/>
    </w:rPr>
  </w:style>
  <w:style w:type="paragraph" w:customStyle="1" w:styleId="FC4197122E774E85BAA0241F30ECAB58">
    <w:name w:val="FC4197122E774E85BAA0241F30ECAB58"/>
    <w:rsid w:val="00356E65"/>
    <w:pPr>
      <w:spacing w:after="160" w:line="259" w:lineRule="auto"/>
    </w:pPr>
  </w:style>
  <w:style w:type="paragraph" w:customStyle="1" w:styleId="F66AB2AF9D4B45EBB0C398671FFC0B86">
    <w:name w:val="F66AB2AF9D4B45EBB0C398671FFC0B86"/>
    <w:rsid w:val="00AE2C03"/>
    <w:pPr>
      <w:spacing w:after="160" w:line="259" w:lineRule="auto"/>
    </w:pPr>
  </w:style>
  <w:style w:type="paragraph" w:customStyle="1" w:styleId="1F736305B2A74748BC12C804054397F3">
    <w:name w:val="1F736305B2A74748BC12C804054397F3"/>
    <w:rsid w:val="00AE2C03"/>
    <w:pPr>
      <w:spacing w:after="160" w:line="259" w:lineRule="auto"/>
    </w:pPr>
  </w:style>
  <w:style w:type="paragraph" w:customStyle="1" w:styleId="4F8CA3CB6C4544DD81D69607343B5084">
    <w:name w:val="4F8CA3CB6C4544DD81D69607343B5084"/>
    <w:rsid w:val="006D1F5D"/>
    <w:pPr>
      <w:spacing w:after="160" w:line="259" w:lineRule="auto"/>
    </w:pPr>
  </w:style>
  <w:style w:type="paragraph" w:customStyle="1" w:styleId="3B01875E066A46679B1DA35747865548">
    <w:name w:val="3B01875E066A46679B1DA35747865548"/>
    <w:rsid w:val="006D1F5D"/>
    <w:pPr>
      <w:spacing w:after="160" w:line="259" w:lineRule="auto"/>
    </w:pPr>
  </w:style>
  <w:style w:type="paragraph" w:customStyle="1" w:styleId="F059E1A388CF4315B90D2015089FEEC7">
    <w:name w:val="F059E1A388CF4315B90D2015089FEEC7"/>
    <w:rsid w:val="006D1F5D"/>
    <w:pPr>
      <w:spacing w:after="160" w:line="259" w:lineRule="auto"/>
    </w:pPr>
  </w:style>
  <w:style w:type="paragraph" w:customStyle="1" w:styleId="E67FCC7B027D4826A0484EFAD1B05241">
    <w:name w:val="E67FCC7B027D4826A0484EFAD1B05241"/>
    <w:rsid w:val="00214E50"/>
    <w:pPr>
      <w:spacing w:after="160" w:line="259" w:lineRule="auto"/>
    </w:pPr>
  </w:style>
  <w:style w:type="paragraph" w:customStyle="1" w:styleId="868E5098716D4518A2E46D0E39DD1AAE">
    <w:name w:val="868E5098716D4518A2E46D0E39DD1AAE"/>
    <w:rsid w:val="00214E50"/>
    <w:pPr>
      <w:spacing w:after="160" w:line="259" w:lineRule="auto"/>
    </w:pPr>
  </w:style>
  <w:style w:type="paragraph" w:customStyle="1" w:styleId="BAAA9D3FB38F4EA4BB61EA8F9DE0716E">
    <w:name w:val="BAAA9D3FB38F4EA4BB61EA8F9DE0716E"/>
    <w:rsid w:val="00214E50"/>
    <w:pPr>
      <w:spacing w:after="160" w:line="259" w:lineRule="auto"/>
    </w:pPr>
  </w:style>
  <w:style w:type="paragraph" w:customStyle="1" w:styleId="41037B76CE874804A80FE6AF44C19468">
    <w:name w:val="41037B76CE874804A80FE6AF44C19468"/>
    <w:rsid w:val="00173B46"/>
    <w:pPr>
      <w:spacing w:after="160" w:line="259" w:lineRule="auto"/>
    </w:pPr>
  </w:style>
  <w:style w:type="paragraph" w:customStyle="1" w:styleId="0E32A41644154530B753976193C32D87">
    <w:name w:val="0E32A41644154530B753976193C32D87"/>
    <w:rsid w:val="00173B46"/>
    <w:pPr>
      <w:spacing w:after="160" w:line="259" w:lineRule="auto"/>
    </w:pPr>
  </w:style>
  <w:style w:type="paragraph" w:customStyle="1" w:styleId="E7671ED016A74E379959411AB817E6B5">
    <w:name w:val="E7671ED016A74E379959411AB817E6B5"/>
    <w:rsid w:val="00173B46"/>
    <w:pPr>
      <w:spacing w:after="160" w:line="259" w:lineRule="auto"/>
    </w:pPr>
  </w:style>
  <w:style w:type="paragraph" w:customStyle="1" w:styleId="66904BF08BE24D899DACD68D98004544">
    <w:name w:val="66904BF08BE24D899DACD68D98004544"/>
    <w:rsid w:val="00173B46"/>
    <w:pPr>
      <w:spacing w:after="160" w:line="259" w:lineRule="auto"/>
    </w:pPr>
  </w:style>
  <w:style w:type="paragraph" w:customStyle="1" w:styleId="E4543D5D34BD4DAA82C868B7DF217F5C">
    <w:name w:val="E4543D5D34BD4DAA82C868B7DF217F5C"/>
    <w:rsid w:val="00173B46"/>
    <w:pPr>
      <w:spacing w:after="160" w:line="259" w:lineRule="auto"/>
    </w:pPr>
  </w:style>
  <w:style w:type="paragraph" w:customStyle="1" w:styleId="63ED6FA7B67C423A954118A71CFDD3ED">
    <w:name w:val="63ED6FA7B67C423A954118A71CFDD3ED"/>
    <w:rsid w:val="00173B46"/>
    <w:pPr>
      <w:spacing w:after="160" w:line="259" w:lineRule="auto"/>
    </w:pPr>
  </w:style>
  <w:style w:type="paragraph" w:customStyle="1" w:styleId="EBCB9D6BF0D34AA68C18377DDB1F0027">
    <w:name w:val="EBCB9D6BF0D34AA68C18377DDB1F0027"/>
    <w:rsid w:val="00173B46"/>
    <w:pPr>
      <w:spacing w:after="160" w:line="259" w:lineRule="auto"/>
    </w:pPr>
  </w:style>
  <w:style w:type="paragraph" w:customStyle="1" w:styleId="223E795DF23D433A917607A91541F9FE">
    <w:name w:val="223E795DF23D433A917607A91541F9FE"/>
    <w:rsid w:val="00173B46"/>
    <w:pPr>
      <w:spacing w:after="160" w:line="259" w:lineRule="auto"/>
    </w:pPr>
  </w:style>
  <w:style w:type="paragraph" w:customStyle="1" w:styleId="0005A5567282434A8E702EDDC768D384">
    <w:name w:val="0005A5567282434A8E702EDDC768D384"/>
    <w:rsid w:val="00173B46"/>
    <w:pPr>
      <w:spacing w:after="160" w:line="259" w:lineRule="auto"/>
    </w:pPr>
  </w:style>
  <w:style w:type="paragraph" w:customStyle="1" w:styleId="B075358D6E4645C5B66A452E6800082B">
    <w:name w:val="B075358D6E4645C5B66A452E6800082B"/>
    <w:rsid w:val="00173B46"/>
    <w:pPr>
      <w:spacing w:after="160" w:line="259" w:lineRule="auto"/>
    </w:pPr>
  </w:style>
  <w:style w:type="paragraph" w:customStyle="1" w:styleId="16C5A65AAF5448CB9591E352D0411CD5">
    <w:name w:val="16C5A65AAF5448CB9591E352D0411CD5"/>
    <w:rsid w:val="00173B46"/>
    <w:pPr>
      <w:spacing w:after="160" w:line="259" w:lineRule="auto"/>
    </w:pPr>
  </w:style>
  <w:style w:type="paragraph" w:customStyle="1" w:styleId="F5A0CFCA75DC44BBBABAF779AF7A5E83">
    <w:name w:val="F5A0CFCA75DC44BBBABAF779AF7A5E83"/>
    <w:rsid w:val="00173B46"/>
    <w:pPr>
      <w:spacing w:after="160" w:line="259" w:lineRule="auto"/>
    </w:pPr>
  </w:style>
  <w:style w:type="paragraph" w:customStyle="1" w:styleId="E7A108A8C5DE4F7B90949FED9147AD51">
    <w:name w:val="E7A108A8C5DE4F7B90949FED9147AD51"/>
    <w:rsid w:val="00173B46"/>
    <w:pPr>
      <w:spacing w:after="160" w:line="259" w:lineRule="auto"/>
    </w:pPr>
  </w:style>
  <w:style w:type="paragraph" w:customStyle="1" w:styleId="F8AA5F7BF2E24AD8B15A9825EA59777C">
    <w:name w:val="F8AA5F7BF2E24AD8B15A9825EA59777C"/>
    <w:rsid w:val="00173B46"/>
    <w:pPr>
      <w:spacing w:after="160" w:line="259" w:lineRule="auto"/>
    </w:pPr>
  </w:style>
  <w:style w:type="paragraph" w:customStyle="1" w:styleId="105ABBE679B242C88134FF5CF00FEE7A">
    <w:name w:val="105ABBE679B242C88134FF5CF00FEE7A"/>
    <w:rsid w:val="00173B46"/>
    <w:pPr>
      <w:spacing w:after="160" w:line="259" w:lineRule="auto"/>
    </w:pPr>
  </w:style>
  <w:style w:type="paragraph" w:customStyle="1" w:styleId="F1B7ED8BE5CF4A1AA79AB0D69826C0D5">
    <w:name w:val="F1B7ED8BE5CF4A1AA79AB0D69826C0D5"/>
    <w:rsid w:val="00173B46"/>
    <w:pPr>
      <w:spacing w:after="160" w:line="259" w:lineRule="auto"/>
    </w:pPr>
  </w:style>
  <w:style w:type="paragraph" w:customStyle="1" w:styleId="2154D1220DBA489B95DD4819605FB5E1">
    <w:name w:val="2154D1220DBA489B95DD4819605FB5E1"/>
    <w:rsid w:val="00173B46"/>
    <w:pPr>
      <w:spacing w:after="160" w:line="259" w:lineRule="auto"/>
    </w:pPr>
  </w:style>
  <w:style w:type="paragraph" w:customStyle="1" w:styleId="9A50AC9CEB5D4E0FAA1736F5DC0E6E9E">
    <w:name w:val="9A50AC9CEB5D4E0FAA1736F5DC0E6E9E"/>
    <w:rsid w:val="00173B46"/>
    <w:pPr>
      <w:spacing w:after="160" w:line="259" w:lineRule="auto"/>
    </w:pPr>
  </w:style>
  <w:style w:type="paragraph" w:customStyle="1" w:styleId="047FE07317CA4D34BEF7DC975B54A39E">
    <w:name w:val="047FE07317CA4D34BEF7DC975B54A39E"/>
    <w:rsid w:val="00173B46"/>
    <w:pPr>
      <w:spacing w:after="160" w:line="259" w:lineRule="auto"/>
    </w:pPr>
  </w:style>
  <w:style w:type="paragraph" w:customStyle="1" w:styleId="0AC01390D91D42C3A165E7F9BEEF45A0">
    <w:name w:val="0AC01390D91D42C3A165E7F9BEEF45A0"/>
    <w:rsid w:val="00173B46"/>
    <w:pPr>
      <w:spacing w:after="160" w:line="259" w:lineRule="auto"/>
    </w:pPr>
  </w:style>
  <w:style w:type="paragraph" w:customStyle="1" w:styleId="F34FE57CBE484668B85F07FE2CAED1C9">
    <w:name w:val="F34FE57CBE484668B85F07FE2CAED1C9"/>
    <w:rsid w:val="00173B46"/>
    <w:pPr>
      <w:spacing w:after="160" w:line="259" w:lineRule="auto"/>
    </w:pPr>
  </w:style>
  <w:style w:type="paragraph" w:customStyle="1" w:styleId="9D51F9F8C55A4DEC9463F764EA4C3478">
    <w:name w:val="9D51F9F8C55A4DEC9463F764EA4C3478"/>
    <w:rsid w:val="00173B46"/>
    <w:pPr>
      <w:spacing w:after="160" w:line="259" w:lineRule="auto"/>
    </w:pPr>
  </w:style>
  <w:style w:type="paragraph" w:customStyle="1" w:styleId="AB6BE735DC634883971DA8645AFA2662">
    <w:name w:val="AB6BE735DC634883971DA8645AFA2662"/>
    <w:rsid w:val="00173B46"/>
    <w:pPr>
      <w:spacing w:after="160" w:line="259" w:lineRule="auto"/>
    </w:pPr>
  </w:style>
  <w:style w:type="paragraph" w:customStyle="1" w:styleId="3C134EBD2F3E4E01A26C5882A4F4F16E">
    <w:name w:val="3C134EBD2F3E4E01A26C5882A4F4F16E"/>
    <w:rsid w:val="00173B46"/>
    <w:pPr>
      <w:spacing w:after="160" w:line="259" w:lineRule="auto"/>
    </w:pPr>
  </w:style>
  <w:style w:type="paragraph" w:customStyle="1" w:styleId="86D3F1C6A1644C3E80206F297BC2C8A1">
    <w:name w:val="86D3F1C6A1644C3E80206F297BC2C8A1"/>
    <w:rsid w:val="00173B46"/>
    <w:pPr>
      <w:spacing w:after="160" w:line="259" w:lineRule="auto"/>
    </w:pPr>
  </w:style>
  <w:style w:type="paragraph" w:customStyle="1" w:styleId="08529E12980148898C0011DFDAC280E7">
    <w:name w:val="08529E12980148898C0011DFDAC280E7"/>
    <w:rsid w:val="00173B46"/>
    <w:pPr>
      <w:spacing w:after="160" w:line="259" w:lineRule="auto"/>
    </w:pPr>
  </w:style>
  <w:style w:type="paragraph" w:customStyle="1" w:styleId="2E560EF8EED14D49A2EE894E42A35815">
    <w:name w:val="2E560EF8EED14D49A2EE894E42A35815"/>
    <w:rsid w:val="00173B46"/>
    <w:pPr>
      <w:spacing w:after="160" w:line="259" w:lineRule="auto"/>
    </w:pPr>
  </w:style>
  <w:style w:type="paragraph" w:customStyle="1" w:styleId="32D8CE9446654B77AF50C7713CDE3435">
    <w:name w:val="32D8CE9446654B77AF50C7713CDE3435"/>
    <w:rsid w:val="00173B46"/>
    <w:pPr>
      <w:spacing w:after="160" w:line="259" w:lineRule="auto"/>
    </w:pPr>
  </w:style>
  <w:style w:type="paragraph" w:customStyle="1" w:styleId="1A369652BEBD4B2A85828CDC99363891">
    <w:name w:val="1A369652BEBD4B2A85828CDC99363891"/>
    <w:rsid w:val="00173B46"/>
    <w:pPr>
      <w:spacing w:after="160" w:line="259" w:lineRule="auto"/>
    </w:pPr>
  </w:style>
  <w:style w:type="paragraph" w:customStyle="1" w:styleId="F66A9F3DD8A64232AD3E42C2CC3CB5AA">
    <w:name w:val="F66A9F3DD8A64232AD3E42C2CC3CB5AA"/>
    <w:rsid w:val="00173B46"/>
    <w:pPr>
      <w:spacing w:after="160" w:line="259" w:lineRule="auto"/>
    </w:pPr>
  </w:style>
  <w:style w:type="paragraph" w:customStyle="1" w:styleId="1D952E064C9149A5A5BB66FAC00918B4">
    <w:name w:val="1D952E064C9149A5A5BB66FAC00918B4"/>
    <w:rsid w:val="00173B46"/>
    <w:pPr>
      <w:spacing w:after="160" w:line="259" w:lineRule="auto"/>
    </w:pPr>
  </w:style>
  <w:style w:type="paragraph" w:customStyle="1" w:styleId="9DF4CFEA90C84020AC5153419DC67DF7">
    <w:name w:val="9DF4CFEA90C84020AC5153419DC67DF7"/>
    <w:rsid w:val="00173B46"/>
    <w:pPr>
      <w:spacing w:after="160" w:line="259" w:lineRule="auto"/>
    </w:pPr>
  </w:style>
  <w:style w:type="paragraph" w:customStyle="1" w:styleId="969AEF100D424D6094B4D8C858D496E3">
    <w:name w:val="969AEF100D424D6094B4D8C858D496E3"/>
    <w:rsid w:val="00173B46"/>
    <w:pPr>
      <w:spacing w:after="160" w:line="259" w:lineRule="auto"/>
    </w:pPr>
  </w:style>
  <w:style w:type="paragraph" w:customStyle="1" w:styleId="87DBF3BA76A94370B084F50EE7635C1F">
    <w:name w:val="87DBF3BA76A94370B084F50EE7635C1F"/>
    <w:rsid w:val="00173B46"/>
    <w:pPr>
      <w:spacing w:after="160" w:line="259" w:lineRule="auto"/>
    </w:pPr>
  </w:style>
  <w:style w:type="paragraph" w:customStyle="1" w:styleId="B204B892AB2E4836AE29859257385392">
    <w:name w:val="B204B892AB2E4836AE29859257385392"/>
    <w:rsid w:val="00173B46"/>
    <w:pPr>
      <w:spacing w:after="160" w:line="259" w:lineRule="auto"/>
    </w:pPr>
  </w:style>
  <w:style w:type="paragraph" w:customStyle="1" w:styleId="28A7B0E0DF214115A7971C0234C0CBBD">
    <w:name w:val="28A7B0E0DF214115A7971C0234C0CBBD"/>
    <w:rsid w:val="00173B46"/>
    <w:pPr>
      <w:spacing w:after="160" w:line="259" w:lineRule="auto"/>
    </w:pPr>
  </w:style>
  <w:style w:type="paragraph" w:customStyle="1" w:styleId="EBD1C675C4124EEAB7608947F7DB8BC0">
    <w:name w:val="EBD1C675C4124EEAB7608947F7DB8BC0"/>
    <w:rsid w:val="00173B46"/>
    <w:pPr>
      <w:spacing w:after="160" w:line="259" w:lineRule="auto"/>
    </w:pPr>
  </w:style>
  <w:style w:type="paragraph" w:customStyle="1" w:styleId="C022BA9913DE4D6E9B341D59D7A16EC3">
    <w:name w:val="C022BA9913DE4D6E9B341D59D7A16EC3"/>
    <w:rsid w:val="00173B46"/>
    <w:pPr>
      <w:spacing w:after="160" w:line="259" w:lineRule="auto"/>
    </w:pPr>
  </w:style>
  <w:style w:type="paragraph" w:customStyle="1" w:styleId="38AD18226F714006BE908549C0A78E37">
    <w:name w:val="38AD18226F714006BE908549C0A78E37"/>
    <w:rsid w:val="00173B46"/>
    <w:pPr>
      <w:spacing w:after="160" w:line="259" w:lineRule="auto"/>
    </w:pPr>
  </w:style>
  <w:style w:type="paragraph" w:customStyle="1" w:styleId="943F5776305C48CE961AA92D9495DA27">
    <w:name w:val="943F5776305C48CE961AA92D9495DA27"/>
    <w:rsid w:val="00173B46"/>
    <w:pPr>
      <w:spacing w:after="160" w:line="259" w:lineRule="auto"/>
    </w:pPr>
  </w:style>
  <w:style w:type="paragraph" w:customStyle="1" w:styleId="FE90999AB06D490D9125DFEDBEBF61D3">
    <w:name w:val="FE90999AB06D490D9125DFEDBEBF61D3"/>
    <w:rsid w:val="00173B46"/>
    <w:pPr>
      <w:spacing w:after="160" w:line="259" w:lineRule="auto"/>
    </w:pPr>
  </w:style>
  <w:style w:type="paragraph" w:customStyle="1" w:styleId="62CD8655372D437AAC2E6E28BF17565F">
    <w:name w:val="62CD8655372D437AAC2E6E28BF17565F"/>
    <w:rsid w:val="00173B46"/>
    <w:pPr>
      <w:spacing w:after="160" w:line="259" w:lineRule="auto"/>
    </w:pPr>
  </w:style>
  <w:style w:type="paragraph" w:customStyle="1" w:styleId="57B4BB54EB5C4BF199C76B97E2AA7588">
    <w:name w:val="57B4BB54EB5C4BF199C76B97E2AA7588"/>
    <w:rsid w:val="00173B46"/>
    <w:pPr>
      <w:spacing w:after="160" w:line="259" w:lineRule="auto"/>
    </w:pPr>
  </w:style>
  <w:style w:type="paragraph" w:customStyle="1" w:styleId="287DE673C48A4A60BE1DF8FC0CDAC198">
    <w:name w:val="287DE673C48A4A60BE1DF8FC0CDAC198"/>
    <w:rsid w:val="00173B46"/>
    <w:pPr>
      <w:spacing w:after="160" w:line="259" w:lineRule="auto"/>
    </w:pPr>
  </w:style>
  <w:style w:type="paragraph" w:customStyle="1" w:styleId="30D7069213034BE080388F2D87846DEB">
    <w:name w:val="30D7069213034BE080388F2D87846DEB"/>
    <w:rsid w:val="00173B46"/>
    <w:pPr>
      <w:spacing w:after="160" w:line="259" w:lineRule="auto"/>
    </w:pPr>
  </w:style>
  <w:style w:type="paragraph" w:customStyle="1" w:styleId="D50F236437104FE39FA75E20A467853A">
    <w:name w:val="D50F236437104FE39FA75E20A467853A"/>
    <w:rsid w:val="00173B46"/>
    <w:pPr>
      <w:spacing w:after="160" w:line="259" w:lineRule="auto"/>
    </w:pPr>
  </w:style>
  <w:style w:type="paragraph" w:customStyle="1" w:styleId="6B430BB5F2B34446A91D9A0502E34D09">
    <w:name w:val="6B430BB5F2B34446A91D9A0502E34D09"/>
    <w:rsid w:val="00173B46"/>
    <w:pPr>
      <w:spacing w:after="160" w:line="259" w:lineRule="auto"/>
    </w:pPr>
  </w:style>
  <w:style w:type="paragraph" w:customStyle="1" w:styleId="A167E931393640D28C972A2B8EA53C30">
    <w:name w:val="A167E931393640D28C972A2B8EA53C30"/>
    <w:rsid w:val="00173B46"/>
    <w:pPr>
      <w:spacing w:after="160" w:line="259" w:lineRule="auto"/>
    </w:pPr>
  </w:style>
  <w:style w:type="paragraph" w:customStyle="1" w:styleId="21A1C266386B4FE4B839B4E9A05FEE9F">
    <w:name w:val="21A1C266386B4FE4B839B4E9A05FEE9F"/>
    <w:rsid w:val="00173B46"/>
    <w:pPr>
      <w:spacing w:after="160" w:line="259" w:lineRule="auto"/>
    </w:pPr>
  </w:style>
  <w:style w:type="paragraph" w:customStyle="1" w:styleId="6BE4BF765C7147E2ABA8AC1C9D7615D3">
    <w:name w:val="6BE4BF765C7147E2ABA8AC1C9D7615D3"/>
    <w:rsid w:val="00173B46"/>
    <w:pPr>
      <w:spacing w:after="160" w:line="259" w:lineRule="auto"/>
    </w:pPr>
  </w:style>
  <w:style w:type="paragraph" w:customStyle="1" w:styleId="7E9F69F85AC242A88CB19C18BBA7A407">
    <w:name w:val="7E9F69F85AC242A88CB19C18BBA7A407"/>
    <w:rsid w:val="00173B46"/>
    <w:pPr>
      <w:spacing w:after="160" w:line="259" w:lineRule="auto"/>
    </w:pPr>
  </w:style>
  <w:style w:type="paragraph" w:customStyle="1" w:styleId="7AB502E6D3CD4216811D2681055DDC7B">
    <w:name w:val="7AB502E6D3CD4216811D2681055DDC7B"/>
    <w:rsid w:val="00173B46"/>
    <w:pPr>
      <w:spacing w:after="160" w:line="259" w:lineRule="auto"/>
    </w:pPr>
  </w:style>
  <w:style w:type="paragraph" w:customStyle="1" w:styleId="2467E252BBBC445AA0018497D0EC7177">
    <w:name w:val="2467E252BBBC445AA0018497D0EC7177"/>
    <w:rsid w:val="00173B46"/>
    <w:pPr>
      <w:spacing w:after="160" w:line="259" w:lineRule="auto"/>
    </w:pPr>
  </w:style>
  <w:style w:type="paragraph" w:customStyle="1" w:styleId="4C5FF48CBDD04CA8983307A5793D6D1D">
    <w:name w:val="4C5FF48CBDD04CA8983307A5793D6D1D"/>
    <w:rsid w:val="00173B46"/>
    <w:pPr>
      <w:spacing w:after="160" w:line="259" w:lineRule="auto"/>
    </w:pPr>
  </w:style>
  <w:style w:type="paragraph" w:customStyle="1" w:styleId="28DD4C5893EF4335A863856FE3DD44E8">
    <w:name w:val="28DD4C5893EF4335A863856FE3DD44E8"/>
    <w:rsid w:val="00173B46"/>
    <w:pPr>
      <w:spacing w:after="160" w:line="259" w:lineRule="auto"/>
    </w:pPr>
  </w:style>
  <w:style w:type="paragraph" w:customStyle="1" w:styleId="E9AC766572674CDC9B49551D18792C03">
    <w:name w:val="E9AC766572674CDC9B49551D18792C03"/>
    <w:rsid w:val="00173B46"/>
    <w:pPr>
      <w:spacing w:after="160" w:line="259" w:lineRule="auto"/>
    </w:pPr>
  </w:style>
  <w:style w:type="paragraph" w:customStyle="1" w:styleId="C02D967344D84C75AE406707AED59E6A">
    <w:name w:val="C02D967344D84C75AE406707AED59E6A"/>
    <w:rsid w:val="00173B46"/>
    <w:pPr>
      <w:spacing w:after="160" w:line="259" w:lineRule="auto"/>
    </w:pPr>
  </w:style>
  <w:style w:type="paragraph" w:customStyle="1" w:styleId="1527B28AAB9A46DD92881E3125673BF5">
    <w:name w:val="1527B28AAB9A46DD92881E3125673BF5"/>
    <w:rsid w:val="00173B46"/>
    <w:pPr>
      <w:spacing w:after="160" w:line="259" w:lineRule="auto"/>
    </w:pPr>
  </w:style>
  <w:style w:type="paragraph" w:customStyle="1" w:styleId="71D857987BE041F1B291CF21FA70E0F3">
    <w:name w:val="71D857987BE041F1B291CF21FA70E0F3"/>
    <w:rsid w:val="00173B46"/>
    <w:pPr>
      <w:spacing w:after="160" w:line="259" w:lineRule="auto"/>
    </w:pPr>
  </w:style>
  <w:style w:type="paragraph" w:customStyle="1" w:styleId="025BCDFF895F4C449E88571BE2F726FA">
    <w:name w:val="025BCDFF895F4C449E88571BE2F726FA"/>
    <w:rsid w:val="00173B46"/>
    <w:pPr>
      <w:spacing w:after="160" w:line="259" w:lineRule="auto"/>
    </w:pPr>
  </w:style>
  <w:style w:type="paragraph" w:customStyle="1" w:styleId="DF51AEBFA87D4CECB141FF500CDBC335">
    <w:name w:val="DF51AEBFA87D4CECB141FF500CDBC335"/>
    <w:rsid w:val="00173B46"/>
    <w:pPr>
      <w:spacing w:after="160" w:line="259" w:lineRule="auto"/>
    </w:pPr>
  </w:style>
  <w:style w:type="paragraph" w:customStyle="1" w:styleId="541F8607B8694BBB9C261A766D9DF50F">
    <w:name w:val="541F8607B8694BBB9C261A766D9DF50F"/>
    <w:rsid w:val="00173B46"/>
    <w:pPr>
      <w:spacing w:after="160" w:line="259" w:lineRule="auto"/>
    </w:pPr>
  </w:style>
  <w:style w:type="paragraph" w:customStyle="1" w:styleId="D40A504A7A744F3B83D997D6DDB68F7A">
    <w:name w:val="D40A504A7A744F3B83D997D6DDB68F7A"/>
    <w:rsid w:val="00173B46"/>
    <w:pPr>
      <w:spacing w:after="160" w:line="259" w:lineRule="auto"/>
    </w:pPr>
  </w:style>
  <w:style w:type="paragraph" w:customStyle="1" w:styleId="3FB56E432B98419AA4A6CF85E231CED6">
    <w:name w:val="3FB56E432B98419AA4A6CF85E231CED6"/>
    <w:rsid w:val="00173B46"/>
    <w:pPr>
      <w:spacing w:after="160" w:line="259" w:lineRule="auto"/>
    </w:pPr>
  </w:style>
  <w:style w:type="paragraph" w:customStyle="1" w:styleId="04BAFD42390644FD8E9123C1D4DB65C0">
    <w:name w:val="04BAFD42390644FD8E9123C1D4DB65C0"/>
    <w:rsid w:val="00173B46"/>
    <w:pPr>
      <w:spacing w:after="160" w:line="259" w:lineRule="auto"/>
    </w:pPr>
  </w:style>
  <w:style w:type="paragraph" w:customStyle="1" w:styleId="5F6236E435E2453AA874C37BE801FA07">
    <w:name w:val="5F6236E435E2453AA874C37BE801FA07"/>
    <w:rsid w:val="00173B46"/>
    <w:pPr>
      <w:spacing w:after="160" w:line="259" w:lineRule="auto"/>
    </w:pPr>
  </w:style>
  <w:style w:type="paragraph" w:customStyle="1" w:styleId="5AB53EA0BAD44B2E9054D368DA7E78B8">
    <w:name w:val="5AB53EA0BAD44B2E9054D368DA7E78B8"/>
    <w:rsid w:val="00173B46"/>
    <w:pPr>
      <w:spacing w:after="160" w:line="259" w:lineRule="auto"/>
    </w:pPr>
  </w:style>
  <w:style w:type="paragraph" w:customStyle="1" w:styleId="F4CAC2E341ED4D408EDD326057B94397">
    <w:name w:val="F4CAC2E341ED4D408EDD326057B94397"/>
    <w:rsid w:val="00173B46"/>
    <w:pPr>
      <w:spacing w:after="160" w:line="259" w:lineRule="auto"/>
    </w:pPr>
  </w:style>
  <w:style w:type="paragraph" w:customStyle="1" w:styleId="A172745BB91840D0A3549BE723D15786">
    <w:name w:val="A172745BB91840D0A3549BE723D15786"/>
    <w:rsid w:val="00173B46"/>
    <w:pPr>
      <w:spacing w:after="160" w:line="259" w:lineRule="auto"/>
    </w:pPr>
  </w:style>
  <w:style w:type="paragraph" w:customStyle="1" w:styleId="C9221AB6E7FC4EF0A2A64B54BE2D57CA">
    <w:name w:val="C9221AB6E7FC4EF0A2A64B54BE2D57CA"/>
    <w:rsid w:val="00173B46"/>
    <w:pPr>
      <w:spacing w:after="160" w:line="259" w:lineRule="auto"/>
    </w:pPr>
  </w:style>
  <w:style w:type="paragraph" w:customStyle="1" w:styleId="4F5F80186C8A4D3CBC385ACF395BA1BB">
    <w:name w:val="4F5F80186C8A4D3CBC385ACF395BA1BB"/>
    <w:rsid w:val="00173B46"/>
    <w:pPr>
      <w:spacing w:after="160" w:line="259" w:lineRule="auto"/>
    </w:pPr>
  </w:style>
  <w:style w:type="paragraph" w:customStyle="1" w:styleId="E8718EB1BCF74840ADC09FAEE37BAB96">
    <w:name w:val="E8718EB1BCF74840ADC09FAEE37BAB96"/>
    <w:rsid w:val="00173B46"/>
    <w:pPr>
      <w:spacing w:after="160" w:line="259" w:lineRule="auto"/>
    </w:pPr>
  </w:style>
  <w:style w:type="paragraph" w:customStyle="1" w:styleId="2558418FC98D45B3B7B32499827431CA">
    <w:name w:val="2558418FC98D45B3B7B32499827431CA"/>
    <w:rsid w:val="00173B46"/>
    <w:pPr>
      <w:spacing w:after="160" w:line="259" w:lineRule="auto"/>
    </w:pPr>
  </w:style>
  <w:style w:type="paragraph" w:customStyle="1" w:styleId="40068976B4EE4B91AADA34446DF9D4EA">
    <w:name w:val="40068976B4EE4B91AADA34446DF9D4EA"/>
    <w:rsid w:val="00173B46"/>
    <w:pPr>
      <w:spacing w:after="160" w:line="259" w:lineRule="auto"/>
    </w:pPr>
  </w:style>
  <w:style w:type="paragraph" w:customStyle="1" w:styleId="0F409493A79D4BE8866B846606BFF59E">
    <w:name w:val="0F409493A79D4BE8866B846606BFF59E"/>
    <w:rsid w:val="00173B46"/>
    <w:pPr>
      <w:spacing w:after="160" w:line="259" w:lineRule="auto"/>
    </w:pPr>
  </w:style>
  <w:style w:type="paragraph" w:customStyle="1" w:styleId="58722D2324C04CE9ADA4911BBB1A3BFE">
    <w:name w:val="58722D2324C04CE9ADA4911BBB1A3BFE"/>
    <w:rsid w:val="00173B46"/>
    <w:pPr>
      <w:spacing w:after="160" w:line="259" w:lineRule="auto"/>
    </w:pPr>
  </w:style>
  <w:style w:type="paragraph" w:customStyle="1" w:styleId="654A0EFAD86A4CA7A111B83F3CD9E27D">
    <w:name w:val="654A0EFAD86A4CA7A111B83F3CD9E27D"/>
    <w:rsid w:val="00173B46"/>
    <w:pPr>
      <w:spacing w:after="160" w:line="259" w:lineRule="auto"/>
    </w:pPr>
  </w:style>
  <w:style w:type="paragraph" w:customStyle="1" w:styleId="E16E39E77C184F1781FA7CC20BA3DB5D">
    <w:name w:val="E16E39E77C184F1781FA7CC20BA3DB5D"/>
    <w:rsid w:val="00173B46"/>
    <w:pPr>
      <w:spacing w:after="160" w:line="259" w:lineRule="auto"/>
    </w:pPr>
  </w:style>
  <w:style w:type="paragraph" w:customStyle="1" w:styleId="7C13ED3427A249949633801D030B4CD5">
    <w:name w:val="7C13ED3427A249949633801D030B4CD5"/>
    <w:rsid w:val="00173B46"/>
    <w:pPr>
      <w:spacing w:after="160" w:line="259" w:lineRule="auto"/>
    </w:pPr>
  </w:style>
  <w:style w:type="paragraph" w:customStyle="1" w:styleId="D6C05AC7F3394C3292EADDC23BEB2F6E">
    <w:name w:val="D6C05AC7F3394C3292EADDC23BEB2F6E"/>
    <w:rsid w:val="00173B46"/>
    <w:pPr>
      <w:spacing w:after="160" w:line="259" w:lineRule="auto"/>
    </w:pPr>
  </w:style>
  <w:style w:type="paragraph" w:customStyle="1" w:styleId="BFEF4AB79AAF4569A98E388835D53096">
    <w:name w:val="BFEF4AB79AAF4569A98E388835D53096"/>
    <w:rsid w:val="00173B46"/>
    <w:pPr>
      <w:spacing w:after="160" w:line="259" w:lineRule="auto"/>
    </w:pPr>
  </w:style>
  <w:style w:type="paragraph" w:customStyle="1" w:styleId="5F1A44ECD56D485FB75891E9D5AF258F">
    <w:name w:val="5F1A44ECD56D485FB75891E9D5AF258F"/>
    <w:rsid w:val="00173B46"/>
    <w:pPr>
      <w:spacing w:after="160" w:line="259" w:lineRule="auto"/>
    </w:pPr>
  </w:style>
  <w:style w:type="paragraph" w:customStyle="1" w:styleId="0E873271C2C94024A280B33F97DA7AFD">
    <w:name w:val="0E873271C2C94024A280B33F97DA7AFD"/>
    <w:rsid w:val="00173B46"/>
    <w:pPr>
      <w:spacing w:after="160" w:line="259" w:lineRule="auto"/>
    </w:pPr>
  </w:style>
  <w:style w:type="paragraph" w:customStyle="1" w:styleId="094D8F51710E46CFB76844D557567BA7">
    <w:name w:val="094D8F51710E46CFB76844D557567BA7"/>
    <w:rsid w:val="00173B46"/>
    <w:pPr>
      <w:spacing w:after="160" w:line="259" w:lineRule="auto"/>
    </w:pPr>
  </w:style>
  <w:style w:type="paragraph" w:customStyle="1" w:styleId="45F38A98AFA142CA9712E9872065B50E">
    <w:name w:val="45F38A98AFA142CA9712E9872065B50E"/>
    <w:rsid w:val="00173B46"/>
    <w:pPr>
      <w:spacing w:after="160" w:line="259" w:lineRule="auto"/>
    </w:pPr>
  </w:style>
  <w:style w:type="paragraph" w:customStyle="1" w:styleId="8A43D5C8592B477C9E4ADEBFC789FE3B">
    <w:name w:val="8A43D5C8592B477C9E4ADEBFC789FE3B"/>
    <w:rsid w:val="00173B46"/>
    <w:pPr>
      <w:spacing w:after="160" w:line="259" w:lineRule="auto"/>
    </w:pPr>
  </w:style>
  <w:style w:type="paragraph" w:customStyle="1" w:styleId="F9246DE0FE2844D0A5B2194B30B5C68B">
    <w:name w:val="F9246DE0FE2844D0A5B2194B30B5C68B"/>
    <w:rsid w:val="00173B46"/>
    <w:pPr>
      <w:spacing w:after="160" w:line="259" w:lineRule="auto"/>
    </w:pPr>
  </w:style>
  <w:style w:type="paragraph" w:customStyle="1" w:styleId="217EF674E8774FC8AA02E9C01DE8F32E">
    <w:name w:val="217EF674E8774FC8AA02E9C01DE8F32E"/>
    <w:rsid w:val="00173B46"/>
    <w:pPr>
      <w:spacing w:after="160" w:line="259" w:lineRule="auto"/>
    </w:pPr>
  </w:style>
  <w:style w:type="paragraph" w:customStyle="1" w:styleId="8AD6ED0A8EF74FEE8701DC30B306510F">
    <w:name w:val="8AD6ED0A8EF74FEE8701DC30B306510F"/>
    <w:rsid w:val="00173B46"/>
    <w:pPr>
      <w:spacing w:after="160" w:line="259" w:lineRule="auto"/>
    </w:pPr>
  </w:style>
  <w:style w:type="paragraph" w:customStyle="1" w:styleId="9BC9C5212220457C85CD7DAEE3EB9485">
    <w:name w:val="9BC9C5212220457C85CD7DAEE3EB9485"/>
    <w:rsid w:val="00173B46"/>
    <w:pPr>
      <w:spacing w:after="160" w:line="259" w:lineRule="auto"/>
    </w:pPr>
  </w:style>
  <w:style w:type="paragraph" w:customStyle="1" w:styleId="B6E92562C6C045F199C8C7835010C3F4">
    <w:name w:val="B6E92562C6C045F199C8C7835010C3F4"/>
    <w:rsid w:val="00347734"/>
    <w:pPr>
      <w:spacing w:after="160" w:line="259" w:lineRule="auto"/>
    </w:pPr>
  </w:style>
  <w:style w:type="paragraph" w:customStyle="1" w:styleId="84BAECE43F4243A3BEA346AFD9285EA2">
    <w:name w:val="84BAECE43F4243A3BEA346AFD9285EA2"/>
    <w:rsid w:val="00347734"/>
    <w:pPr>
      <w:spacing w:after="160" w:line="259" w:lineRule="auto"/>
    </w:pPr>
  </w:style>
  <w:style w:type="paragraph" w:customStyle="1" w:styleId="4EF3F3CEF83C4E5098D6C3B7EEFDED93">
    <w:name w:val="4EF3F3CEF83C4E5098D6C3B7EEFDED93"/>
    <w:rsid w:val="00347734"/>
    <w:pPr>
      <w:spacing w:after="160" w:line="259" w:lineRule="auto"/>
    </w:pPr>
  </w:style>
  <w:style w:type="paragraph" w:customStyle="1" w:styleId="84F32D0A011647418F421F8000566E74">
    <w:name w:val="84F32D0A011647418F421F8000566E74"/>
    <w:rsid w:val="00347734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2100-01-01T00:00:00+00:00</AssetExpire>
    <IntlLangReviewDate xmlns="4873beb7-5857-4685-be1f-d57550cc96cc" xsi:nil="true"/>
    <SubmitterId xmlns="4873beb7-5857-4685-be1f-d57550cc96cc" xsi:nil="true"/>
    <IntlLangReview xmlns="4873beb7-5857-4685-be1f-d57550cc96cc" xsi:nil="true"/>
    <EditorialStatus xmlns="4873beb7-5857-4685-be1f-d57550cc96cc" xsi:nil="true"/>
    <OriginAsset xmlns="4873beb7-5857-4685-be1f-d57550cc96cc" xsi:nil="true"/>
    <Markets xmlns="4873beb7-5857-4685-be1f-d57550cc96cc"/>
    <AcquiredFrom xmlns="4873beb7-5857-4685-be1f-d57550cc96cc" xsi:nil="true"/>
    <AssetStart xmlns="4873beb7-5857-4685-be1f-d57550cc96cc">2009-05-30T21:55:59+00:00</AssetStart>
    <PublishStatusLookup xmlns="4873beb7-5857-4685-be1f-d57550cc96cc">
      <Value>273741</Value>
      <Value>1305776</Value>
    </PublishStatusLookup>
    <MarketSpecific xmlns="4873beb7-5857-4685-be1f-d57550cc96cc" xsi:nil="true"/>
    <APAuthor xmlns="4873beb7-5857-4685-be1f-d57550cc96cc">
      <UserInfo>
        <DisplayName/>
        <AccountId>191</AccountId>
        <AccountType/>
      </UserInfo>
    </APAuthor>
    <IntlLangReviewer xmlns="4873beb7-5857-4685-be1f-d57550cc96cc" xsi:nil="true"/>
    <CSXSubmissionDate xmlns="4873beb7-5857-4685-be1f-d57550cc96cc" xsi:nil="true"/>
    <NumericId xmlns="4873beb7-5857-4685-be1f-d57550cc96cc">-1</NumericId>
    <ParentAssetId xmlns="4873beb7-5857-4685-be1f-d57550cc96cc" xsi:nil="true"/>
    <OriginalSourceMarket xmlns="4873beb7-5857-4685-be1f-d57550cc96cc" xsi:nil="true"/>
    <ApprovalStatus xmlns="4873beb7-5857-4685-be1f-d57550cc96cc">InProgress</ApprovalStatus>
    <SourceTitle xmlns="4873beb7-5857-4685-be1f-d57550cc96cc">Newsletter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TemplateStatus xmlns="4873beb7-5857-4685-be1f-d57550cc96cc">Complete</TemplateStatus>
    <OutputCachingOn xmlns="4873beb7-5857-4685-be1f-d57550cc96cc">false</OutputCachingOn>
    <IsSearchable xmlns="4873beb7-5857-4685-be1f-d57550cc96cc">false</IsSearchable>
    <HandoffToMSDN xmlns="4873beb7-5857-4685-be1f-d57550cc96cc" xsi:nil="true"/>
    <UALocRecommendation xmlns="4873beb7-5857-4685-be1f-d57550cc96cc">Never Localize</UALocRecommendation>
    <UALocComments xmlns="4873beb7-5857-4685-be1f-d57550cc96cc" xsi:nil="true"/>
    <ShowIn xmlns="4873beb7-5857-4685-be1f-d57550cc96cc">Show everywhere</ShowIn>
    <ThumbnailAssetId xmlns="4873beb7-5857-4685-be1f-d57550cc96cc" xsi:nil="true"/>
    <ContentItem xmlns="4873beb7-5857-4685-be1f-d57550cc96cc" xsi:nil="true"/>
    <LastModifiedDateTime xmlns="4873beb7-5857-4685-be1f-d57550cc96cc" xsi:nil="true"/>
    <ClipArtFilename xmlns="4873beb7-5857-4685-be1f-d57550cc96cc" xsi:nil="true"/>
    <CSXHash xmlns="4873beb7-5857-4685-be1f-d57550cc96cc" xsi:nil="true"/>
    <DirectSourceMarket xmlns="4873beb7-5857-4685-be1f-d57550cc96cc" xsi:nil="true"/>
    <PlannedPubDate xmlns="4873beb7-5857-4685-be1f-d57550cc96cc" xsi:nil="true"/>
    <ArtSampleDocs xmlns="4873beb7-5857-4685-be1f-d57550cc96cc" xsi:nil="true"/>
    <TrustLevel xmlns="4873beb7-5857-4685-be1f-d57550cc96cc">1 Microsoft Managed Content</TrustLevel>
    <CSXSubmissionMarket xmlns="4873beb7-5857-4685-be1f-d57550cc96cc" xsi:nil="true"/>
    <VoteCount xmlns="4873beb7-5857-4685-be1f-d57550cc96cc" xsi:nil="true"/>
    <BusinessGroup xmlns="4873beb7-5857-4685-be1f-d57550cc96cc" xsi:nil="true"/>
    <TimesCloned xmlns="4873beb7-5857-4685-be1f-d57550cc96cc" xsi:nil="true"/>
    <AverageRating xmlns="4873beb7-5857-4685-be1f-d57550cc96cc" xsi:nil="true"/>
    <Provider xmlns="4873beb7-5857-4685-be1f-d57550cc96cc">EY006220130</Provider>
    <UACurrentWords xmlns="4873beb7-5857-4685-be1f-d57550cc96cc">0</UACurrentWords>
    <AssetId xmlns="4873beb7-5857-4685-be1f-d57550cc96cc">TP010336027</AssetId>
    <APEditor xmlns="4873beb7-5857-4685-be1f-d57550cc96cc">
      <UserInfo>
        <DisplayName/>
        <AccountId>92</AccountId>
        <AccountType/>
      </UserInfo>
    </APEditor>
    <DSATActionTaken xmlns="4873beb7-5857-4685-be1f-d57550cc96cc" xsi:nil="true"/>
    <IsDeleted xmlns="4873beb7-5857-4685-be1f-d57550cc96cc">false</IsDeleted>
    <PublishTargets xmlns="4873beb7-5857-4685-be1f-d57550cc96cc">OfficeOnline</PublishTargets>
    <ApprovalLog xmlns="4873beb7-5857-4685-be1f-d57550cc96cc" xsi:nil="true"/>
    <BugNumber xmlns="4873beb7-5857-4685-be1f-d57550cc96cc">261</BugNumber>
    <CrawlForDependencies xmlns="4873beb7-5857-4685-be1f-d57550cc96cc">false</CrawlForDependencies>
    <LastHandOff xmlns="4873beb7-5857-4685-be1f-d57550cc96cc" xsi:nil="true"/>
    <Milestone xmlns="4873beb7-5857-4685-be1f-d57550cc96cc" xsi:nil="true"/>
    <UANotes xmlns="4873beb7-5857-4685-be1f-d57550cc96cc" xsi:nil="true"/>
    <PrimaryImageGen xmlns="4873beb7-5857-4685-be1f-d57550cc96cc">true</PrimaryImageGen>
    <TPFriendlyName xmlns="4873beb7-5857-4685-be1f-d57550cc96cc">Newsletter</TPFriendlyName>
    <OpenTemplate xmlns="4873beb7-5857-4685-be1f-d57550cc96cc">true</OpenTemplate>
    <TPInstallLocation xmlns="4873beb7-5857-4685-be1f-d57550cc96cc">{My Templates}</TPInstallLocation>
    <TPCommandLine xmlns="4873beb7-5857-4685-be1f-d57550cc96cc">{WD} /f {FilePath}</TPCommandLine>
    <TPAppVersion xmlns="4873beb7-5857-4685-be1f-d57550cc96cc">12</TPAppVersion>
    <TPLaunchHelpLinkType xmlns="4873beb7-5857-4685-be1f-d57550cc96cc">Template</TPLaunchHelpLinkType>
    <TPLaunchHelpLink xmlns="4873beb7-5857-4685-be1f-d57550cc96cc" xsi:nil="true"/>
    <TPApplication xmlns="4873beb7-5857-4685-be1f-d57550cc96cc">Word</TPApplication>
    <TPNamespace xmlns="4873beb7-5857-4685-be1f-d57550cc96cc">WINWORD</TPNamespace>
    <TPExecutable xmlns="4873beb7-5857-4685-be1f-d57550cc96cc" xsi:nil="true"/>
    <TPComponent xmlns="4873beb7-5857-4685-be1f-d57550cc96cc">WORDFiles</TPComponent>
    <TPClientViewer xmlns="4873beb7-5857-4685-be1f-d57550cc96cc">Microsoft Office Word</TPClientViewer>
    <LastPublishResultLookup xmlns="4873beb7-5857-4685-be1f-d57550cc96cc" xsi:nil="true"/>
    <PolicheckWords xmlns="4873beb7-5857-4685-be1f-d57550cc96cc" xsi:nil="true"/>
    <FriendlyTitle xmlns="4873beb7-5857-4685-be1f-d57550cc96cc" xsi:nil="true"/>
    <Manager xmlns="4873beb7-5857-4685-be1f-d57550cc96cc" xsi:nil="true"/>
    <EditorialTags xmlns="4873beb7-5857-4685-be1f-d57550cc96cc" xsi:nil="true"/>
    <LegacyData xmlns="4873beb7-5857-4685-be1f-d57550cc96cc" xsi:nil="true"/>
    <Downloads xmlns="4873beb7-5857-4685-be1f-d57550cc96cc">0</Downloads>
    <Providers xmlns="4873beb7-5857-4685-be1f-d57550cc96cc" xsi:nil="true"/>
    <TemplateTemplateType xmlns="4873beb7-5857-4685-be1f-d57550cc96cc">Word 2007 Default</TemplateTemplateType>
    <OOCacheId xmlns="4873beb7-5857-4685-be1f-d57550cc96cc" xsi:nil="true"/>
    <BlockPublish xmlns="4873beb7-5857-4685-be1f-d57550cc96cc" xsi:nil="true"/>
    <CampaignTagsTaxHTField0 xmlns="4873beb7-5857-4685-be1f-d57550cc96cc">
      <Terms xmlns="http://schemas.microsoft.com/office/infopath/2007/PartnerControls"/>
    </CampaignTagsTaxHTField0>
    <LocLastLocAttemptVersionLookup xmlns="4873beb7-5857-4685-be1f-d57550cc96cc">144889</LocLastLocAttemptVersionLookup>
    <LocLastLocAttemptVersionTypeLookup xmlns="4873beb7-5857-4685-be1f-d57550cc96cc" xsi:nil="true"/>
    <LocOverallPreviewStatusLookup xmlns="4873beb7-5857-4685-be1f-d57550cc96cc" xsi:nil="true"/>
    <LocOverallPublishStatusLookup xmlns="4873beb7-5857-4685-be1f-d57550cc96cc" xsi:nil="true"/>
    <TaxCatchAll xmlns="4873beb7-5857-4685-be1f-d57550cc96cc"/>
    <LocNewPublishedVersionLookup xmlns="4873beb7-5857-4685-be1f-d57550cc96cc" xsi:nil="true"/>
    <LocPublishedDependentAssetsLookup xmlns="4873beb7-5857-4685-be1f-d57550cc96cc" xsi:nil="true"/>
    <LocComments xmlns="4873beb7-5857-4685-be1f-d57550cc96cc" xsi:nil="true"/>
    <LocProcessedForMarketsLookup xmlns="4873beb7-5857-4685-be1f-d57550cc96cc" xsi:nil="true"/>
    <LocRecommendedHandoff xmlns="4873beb7-5857-4685-be1f-d57550cc96cc" xsi:nil="true"/>
    <LocManualTestRequired xmlns="4873beb7-5857-4685-be1f-d57550cc96cc" xsi:nil="true"/>
    <LocProcessedForHandoffsLookup xmlns="4873beb7-5857-4685-be1f-d57550cc96cc" xsi:nil="true"/>
    <LocOverallHandbackStatusLookup xmlns="4873beb7-5857-4685-be1f-d57550cc96cc" xsi:nil="true"/>
    <LocalizationTagsTaxHTField0 xmlns="4873beb7-5857-4685-be1f-d57550cc96cc">
      <Terms xmlns="http://schemas.microsoft.com/office/infopath/2007/PartnerControls"/>
    </LocalizationTagsTaxHTField0>
    <FeatureTagsTaxHTField0 xmlns="4873beb7-5857-4685-be1f-d57550cc96cc">
      <Terms xmlns="http://schemas.microsoft.com/office/infopath/2007/PartnerControls"/>
    </FeatureTagsTaxHTField0>
    <LocOverallLocStatusLookup xmlns="4873beb7-5857-4685-be1f-d57550cc96cc" xsi:nil="true"/>
    <LocPublishedLinkedAssetsLookup xmlns="4873beb7-5857-4685-be1f-d57550cc96cc" xsi:nil="true"/>
    <InternalTagsTaxHTField0 xmlns="4873beb7-5857-4685-be1f-d57550cc96cc">
      <Terms xmlns="http://schemas.microsoft.com/office/infopath/2007/PartnerControls"/>
    </InternalTagsTaxHTField0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MarketGroupTiers2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B2C0EFFE-5BE7-4130-9C53-D294724637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0905AE-9931-47C8-9ACC-A4EB1142B37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B96250-407E-40A4-BA71-9F03B03EA852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Boletn_semanal.dotx</Template>
  <TotalTime>2</TotalTime>
  <Pages>4</Pages>
  <Words>1150</Words>
  <Characters>6330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Newsletter</vt:lpstr>
    </vt:vector>
  </TitlesOfParts>
  <Company>SGAD</Company>
  <LinksUpToDate>false</LinksUpToDate>
  <CharactersWithSpaces>7466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anam.ruiz</dc:creator>
  <cp:lastModifiedBy>MARIA DEL CARMEN MOTOS LÓPEZ</cp:lastModifiedBy>
  <cp:revision>2</cp:revision>
  <cp:lastPrinted>2026-02-09T15:38:00Z</cp:lastPrinted>
  <dcterms:created xsi:type="dcterms:W3CDTF">2026-07-14T11:00:00Z</dcterms:created>
  <dcterms:modified xsi:type="dcterms:W3CDTF">2026-07-14T11:00:00Z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79;#tpl120;#95;#zwd120;#448;#zwd140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