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8B488" w14:textId="61D11178" w:rsidR="0082470D" w:rsidRPr="005E61F8" w:rsidRDefault="00967865">
      <w:pPr>
        <w:rPr>
          <w:rFonts w:ascii="Mulish" w:hAnsi="Mulish"/>
        </w:rPr>
      </w:pPr>
      <w:r w:rsidRPr="00967865">
        <w:rPr>
          <w:rFonts w:ascii="Mulish" w:hAnsi="Mulish"/>
          <w:b/>
          <w:noProof/>
          <w:sz w:val="36"/>
          <w:lang w:eastAsia="es-ES"/>
        </w:rPr>
        <mc:AlternateContent>
          <mc:Choice Requires="wps">
            <w:drawing>
              <wp:anchor distT="45720" distB="45720" distL="114300" distR="114300" simplePos="0" relativeHeight="251659264" behindDoc="0" locked="0" layoutInCell="1" allowOverlap="1" wp14:anchorId="1D1D4486" wp14:editId="1879507E">
                <wp:simplePos x="0" y="0"/>
                <wp:positionH relativeFrom="margin">
                  <wp:posOffset>-92530</wp:posOffset>
                </wp:positionH>
                <wp:positionV relativeFrom="paragraph">
                  <wp:posOffset>108857</wp:posOffset>
                </wp:positionV>
                <wp:extent cx="6961415" cy="2049145"/>
                <wp:effectExtent l="0" t="0" r="0" b="12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1415" cy="2049145"/>
                        </a:xfrm>
                        <a:prstGeom prst="rect">
                          <a:avLst/>
                        </a:prstGeom>
                        <a:noFill/>
                        <a:ln w="9525">
                          <a:noFill/>
                          <a:miter lim="800000"/>
                          <a:headEnd/>
                          <a:tailEnd/>
                        </a:ln>
                      </wps:spPr>
                      <wps:txbx>
                        <w:txbxContent>
                          <w:p w14:paraId="18B1454E" w14:textId="77777777" w:rsidR="00F44609" w:rsidRDefault="00967865" w:rsidP="00967865">
                            <w:pPr>
                              <w:widowControl w:val="0"/>
                              <w:autoSpaceDE w:val="0"/>
                              <w:autoSpaceDN w:val="0"/>
                              <w:spacing w:before="1" w:line="223" w:lineRule="auto"/>
                              <w:ind w:right="1312"/>
                              <w:outlineLvl w:val="0"/>
                              <w:rPr>
                                <w:rFonts w:ascii="Mulish Light" w:eastAsia="Mulish Light" w:hAnsi="Mulish Light" w:cs="Mulish Light"/>
                                <w:b/>
                                <w:bCs/>
                                <w:color w:val="FFFFFF"/>
                                <w:sz w:val="40"/>
                                <w:szCs w:val="40"/>
                                <w:lang w:eastAsia="es-ES" w:bidi="es-ES"/>
                              </w:rPr>
                            </w:pPr>
                            <w:r w:rsidRPr="00967865">
                              <w:rPr>
                                <w:rFonts w:ascii="Mulish Light" w:eastAsia="Mulish Light" w:hAnsi="Mulish Light" w:cs="Mulish Light"/>
                                <w:b/>
                                <w:bCs/>
                                <w:color w:val="FFFFFF"/>
                                <w:sz w:val="40"/>
                                <w:szCs w:val="40"/>
                                <w:lang w:eastAsia="es-ES" w:bidi="es-ES"/>
                              </w:rPr>
                              <w:t xml:space="preserve">Informe de </w:t>
                            </w:r>
                            <w:r w:rsidR="007F144B">
                              <w:rPr>
                                <w:rFonts w:ascii="Mulish Light" w:eastAsia="Mulish Light" w:hAnsi="Mulish Light" w:cs="Mulish Light"/>
                                <w:b/>
                                <w:bCs/>
                                <w:color w:val="FFFFFF"/>
                                <w:sz w:val="40"/>
                                <w:szCs w:val="40"/>
                                <w:lang w:eastAsia="es-ES" w:bidi="es-ES"/>
                              </w:rPr>
                              <w:t>segunda evaluación</w:t>
                            </w:r>
                            <w:r w:rsidRPr="00967865">
                              <w:rPr>
                                <w:rFonts w:ascii="Mulish Light" w:eastAsia="Mulish Light" w:hAnsi="Mulish Light" w:cs="Mulish Light"/>
                                <w:b/>
                                <w:bCs/>
                                <w:color w:val="FFFFFF"/>
                                <w:sz w:val="40"/>
                                <w:szCs w:val="40"/>
                                <w:lang w:eastAsia="es-ES" w:bidi="es-ES"/>
                              </w:rPr>
                              <w:t xml:space="preserve"> </w:t>
                            </w:r>
                            <w:r w:rsidR="00F44609">
                              <w:rPr>
                                <w:rFonts w:ascii="Mulish Light" w:eastAsia="Mulish Light" w:hAnsi="Mulish Light" w:cs="Mulish Light"/>
                                <w:b/>
                                <w:bCs/>
                                <w:color w:val="FFFFFF"/>
                                <w:sz w:val="40"/>
                                <w:szCs w:val="40"/>
                                <w:lang w:eastAsia="es-ES" w:bidi="es-ES"/>
                              </w:rPr>
                              <w:t>sobre</w:t>
                            </w:r>
                          </w:p>
                          <w:p w14:paraId="33DD785A" w14:textId="3A26A23D" w:rsidR="00967865" w:rsidRDefault="00967865" w:rsidP="00045E1E">
                            <w:pPr>
                              <w:widowControl w:val="0"/>
                              <w:autoSpaceDE w:val="0"/>
                              <w:autoSpaceDN w:val="0"/>
                              <w:spacing w:before="1" w:line="223" w:lineRule="auto"/>
                              <w:ind w:right="1312"/>
                              <w:outlineLvl w:val="0"/>
                            </w:pPr>
                            <w:r w:rsidRPr="00967865">
                              <w:rPr>
                                <w:rFonts w:ascii="Mulish Light" w:eastAsia="Mulish Light" w:hAnsi="Mulish Light" w:cs="Mulish Light"/>
                                <w:b/>
                                <w:bCs/>
                                <w:color w:val="FFFFFF"/>
                                <w:sz w:val="40"/>
                                <w:szCs w:val="40"/>
                                <w:lang w:eastAsia="es-ES" w:bidi="es-ES"/>
                              </w:rPr>
                              <w:t xml:space="preserve">el cumplimiento de las </w:t>
                            </w:r>
                            <w:r w:rsidR="00F44609">
                              <w:rPr>
                                <w:rFonts w:ascii="Mulish Light" w:eastAsia="Mulish Light" w:hAnsi="Mulish Light" w:cs="Mulish Light"/>
                                <w:b/>
                                <w:bCs/>
                                <w:color w:val="FFFFFF"/>
                                <w:sz w:val="40"/>
                                <w:szCs w:val="40"/>
                                <w:lang w:eastAsia="es-ES" w:bidi="es-ES"/>
                              </w:rPr>
                              <w:t>obligaciones de publicidad activa</w:t>
                            </w:r>
                            <w:r w:rsidR="00045E1E">
                              <w:rPr>
                                <w:rFonts w:ascii="Mulish Light" w:eastAsia="Mulish Light" w:hAnsi="Mulish Light" w:cs="Mulish Light"/>
                                <w:b/>
                                <w:bCs/>
                                <w:color w:val="FFFFFF"/>
                                <w:sz w:val="40"/>
                                <w:szCs w:val="40"/>
                                <w:lang w:eastAsia="es-ES" w:bidi="es-ES"/>
                              </w:rPr>
                              <w:t xml:space="preserve"> según la Ley 19/2013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1D4486" id="_x0000_t202" coordsize="21600,21600" o:spt="202" path="m,l,21600r21600,l21600,xe">
                <v:stroke joinstyle="miter"/>
                <v:path gradientshapeok="t" o:connecttype="rect"/>
              </v:shapetype>
              <v:shape id="Cuadro de texto 2" o:spid="_x0000_s1026" type="#_x0000_t202" style="position:absolute;margin-left:-7.3pt;margin-top:8.55pt;width:548.15pt;height:161.3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" filled="f" stroked="f">
                <v:textbox style="mso-fit-shape-to-text:t">
                  <w:txbxContent>
                    <w:p w14:paraId="18B1454E" w14:textId="77777777" w:rsidR="00F44609" w:rsidRDefault="00967865" w:rsidP="00967865">
                      <w:pPr>
                        <w:widowControl w:val="0"/>
                        <w:autoSpaceDE w:val="0"/>
                        <w:autoSpaceDN w:val="0"/>
                        <w:spacing w:before="1" w:line="223" w:lineRule="auto"/>
                        <w:ind w:right="1312"/>
                        <w:outlineLvl w:val="0"/>
                        <w:rPr>
                          <w:rFonts w:ascii="Mulish Light" w:eastAsia="Mulish Light" w:hAnsi="Mulish Light" w:cs="Mulish Light"/>
                          <w:b/>
                          <w:bCs/>
                          <w:color w:val="FFFFFF"/>
                          <w:sz w:val="40"/>
                          <w:szCs w:val="40"/>
                          <w:lang w:eastAsia="es-ES" w:bidi="es-ES"/>
                        </w:rPr>
                      </w:pPr>
                      <w:r w:rsidRPr="00967865">
                        <w:rPr>
                          <w:rFonts w:ascii="Mulish Light" w:eastAsia="Mulish Light" w:hAnsi="Mulish Light" w:cs="Mulish Light"/>
                          <w:b/>
                          <w:bCs/>
                          <w:color w:val="FFFFFF"/>
                          <w:sz w:val="40"/>
                          <w:szCs w:val="40"/>
                          <w:lang w:eastAsia="es-ES" w:bidi="es-ES"/>
                        </w:rPr>
                        <w:t xml:space="preserve">Informe de </w:t>
                      </w:r>
                      <w:r w:rsidR="007F144B">
                        <w:rPr>
                          <w:rFonts w:ascii="Mulish Light" w:eastAsia="Mulish Light" w:hAnsi="Mulish Light" w:cs="Mulish Light"/>
                          <w:b/>
                          <w:bCs/>
                          <w:color w:val="FFFFFF"/>
                          <w:sz w:val="40"/>
                          <w:szCs w:val="40"/>
                          <w:lang w:eastAsia="es-ES" w:bidi="es-ES"/>
                        </w:rPr>
                        <w:t>segunda evaluación</w:t>
                      </w:r>
                      <w:r w:rsidRPr="00967865">
                        <w:rPr>
                          <w:rFonts w:ascii="Mulish Light" w:eastAsia="Mulish Light" w:hAnsi="Mulish Light" w:cs="Mulish Light"/>
                          <w:b/>
                          <w:bCs/>
                          <w:color w:val="FFFFFF"/>
                          <w:sz w:val="40"/>
                          <w:szCs w:val="40"/>
                          <w:lang w:eastAsia="es-ES" w:bidi="es-ES"/>
                        </w:rPr>
                        <w:t xml:space="preserve"> </w:t>
                      </w:r>
                      <w:r w:rsidR="00F44609">
                        <w:rPr>
                          <w:rFonts w:ascii="Mulish Light" w:eastAsia="Mulish Light" w:hAnsi="Mulish Light" w:cs="Mulish Light"/>
                          <w:b/>
                          <w:bCs/>
                          <w:color w:val="FFFFFF"/>
                          <w:sz w:val="40"/>
                          <w:szCs w:val="40"/>
                          <w:lang w:eastAsia="es-ES" w:bidi="es-ES"/>
                        </w:rPr>
                        <w:t>sobre</w:t>
                      </w:r>
                    </w:p>
                    <w:p w14:paraId="33DD785A" w14:textId="3A26A23D" w:rsidR="00967865" w:rsidRDefault="00967865" w:rsidP="00045E1E">
                      <w:pPr>
                        <w:widowControl w:val="0"/>
                        <w:autoSpaceDE w:val="0"/>
                        <w:autoSpaceDN w:val="0"/>
                        <w:spacing w:before="1" w:line="223" w:lineRule="auto"/>
                        <w:ind w:right="1312"/>
                        <w:outlineLvl w:val="0"/>
                      </w:pPr>
                      <w:r w:rsidRPr="00967865">
                        <w:rPr>
                          <w:rFonts w:ascii="Mulish Light" w:eastAsia="Mulish Light" w:hAnsi="Mulish Light" w:cs="Mulish Light"/>
                          <w:b/>
                          <w:bCs/>
                          <w:color w:val="FFFFFF"/>
                          <w:sz w:val="40"/>
                          <w:szCs w:val="40"/>
                          <w:lang w:eastAsia="es-ES" w:bidi="es-ES"/>
                        </w:rPr>
                        <w:t xml:space="preserve">el cumplimiento de las </w:t>
                      </w:r>
                      <w:r w:rsidR="00F44609">
                        <w:rPr>
                          <w:rFonts w:ascii="Mulish Light" w:eastAsia="Mulish Light" w:hAnsi="Mulish Light" w:cs="Mulish Light"/>
                          <w:b/>
                          <w:bCs/>
                          <w:color w:val="FFFFFF"/>
                          <w:sz w:val="40"/>
                          <w:szCs w:val="40"/>
                          <w:lang w:eastAsia="es-ES" w:bidi="es-ES"/>
                        </w:rPr>
                        <w:t>obligaciones de publicidad activa</w:t>
                      </w:r>
                      <w:r w:rsidR="00045E1E">
                        <w:rPr>
                          <w:rFonts w:ascii="Mulish Light" w:eastAsia="Mulish Light" w:hAnsi="Mulish Light" w:cs="Mulish Light"/>
                          <w:b/>
                          <w:bCs/>
                          <w:color w:val="FFFFFF"/>
                          <w:sz w:val="40"/>
                          <w:szCs w:val="40"/>
                          <w:lang w:eastAsia="es-ES" w:bidi="es-ES"/>
                        </w:rPr>
                        <w:t xml:space="preserve"> según la Ley 19/2013</w:t>
                      </w:r>
                    </w:p>
                  </w:txbxContent>
                </v:textbox>
                <w10:wrap anchorx="margin"/>
              </v:shape>
            </w:pict>
          </mc:Fallback>
        </mc:AlternateContent>
      </w:r>
    </w:p>
    <w:p w14:paraId="3EF2B9C5" w14:textId="21CAB5EB" w:rsidR="0082470D" w:rsidRPr="005E61F8" w:rsidRDefault="0082470D">
      <w:pPr>
        <w:rPr>
          <w:rFonts w:ascii="Mulish" w:hAnsi="Mulish"/>
        </w:rPr>
      </w:pPr>
    </w:p>
    <w:p w14:paraId="00CD97DB" w14:textId="2239C5DF" w:rsidR="0082470D" w:rsidRPr="005E61F8" w:rsidRDefault="0082470D">
      <w:pPr>
        <w:rPr>
          <w:rFonts w:ascii="Mulish" w:hAnsi="Mulish"/>
        </w:rPr>
      </w:pPr>
    </w:p>
    <w:p w14:paraId="58080AA5" w14:textId="7491BDED" w:rsidR="00967865" w:rsidRPr="005E61F8" w:rsidRDefault="00967865" w:rsidP="00967865">
      <w:pPr>
        <w:rPr>
          <w:rFonts w:ascii="Mulish" w:hAnsi="Mulish"/>
          <w:b/>
          <w:sz w:val="36"/>
        </w:rPr>
      </w:pPr>
    </w:p>
    <w:p w14:paraId="6A476580" w14:textId="26C15470" w:rsidR="0082470D" w:rsidRPr="005E61F8" w:rsidRDefault="0082470D" w:rsidP="0082470D">
      <w:pPr>
        <w:rPr>
          <w:rFonts w:ascii="Mulish" w:hAnsi="Mulish"/>
          <w:b/>
          <w:sz w:val="36"/>
        </w:rPr>
      </w:pPr>
    </w:p>
    <w:p w14:paraId="3F90D66C" w14:textId="0F968D12" w:rsidR="0082470D" w:rsidRPr="005E61F8" w:rsidRDefault="0082470D" w:rsidP="0082470D">
      <w:pPr>
        <w:rPr>
          <w:rFonts w:ascii="Mulish" w:hAnsi="Mulish"/>
          <w:b/>
          <w:sz w:val="36"/>
        </w:rPr>
      </w:pPr>
    </w:p>
    <w:p w14:paraId="45D00841" w14:textId="60FD3BF3" w:rsidR="00415DBD" w:rsidRPr="005E61F8" w:rsidRDefault="00415DBD" w:rsidP="00415DBD">
      <w:pPr>
        <w:spacing w:before="120" w:after="120" w:line="312" w:lineRule="auto"/>
        <w:ind w:right="-2"/>
        <w:jc w:val="both"/>
        <w:rPr>
          <w:rFonts w:ascii="Mulish" w:hAnsi="Mulish" w:cs="Arial"/>
          <w:szCs w:val="22"/>
        </w:rPr>
        <w:sectPr w:rsidR="00415DBD" w:rsidRPr="005E61F8" w:rsidSect="00804174">
          <w:headerReference w:type="even" r:id="rId11"/>
          <w:headerReference w:type="default" r:id="rId12"/>
          <w:footerReference w:type="default" r:id="rId13"/>
          <w:headerReference w:type="first" r:id="rId14"/>
          <w:footerReference w:type="first" r:id="rId15"/>
          <w:pgSz w:w="11906" w:h="16838" w:code="9"/>
          <w:pgMar w:top="1440" w:right="630" w:bottom="1440" w:left="720" w:header="720" w:footer="720" w:gutter="0"/>
          <w:cols w:space="720"/>
          <w:titlePg/>
          <w:docGrid w:linePitch="326"/>
        </w:sectPr>
      </w:pPr>
    </w:p>
    <w:p w14:paraId="58D97C87" w14:textId="3870EF9D" w:rsidR="00415DBD" w:rsidRPr="005E61F8" w:rsidRDefault="00415DBD" w:rsidP="00415DBD">
      <w:pPr>
        <w:rPr>
          <w:rFonts w:ascii="Mulish" w:hAnsi="Mulish"/>
        </w:rPr>
      </w:pPr>
    </w:p>
    <w:p w14:paraId="460832EE" w14:textId="694F1AEE" w:rsidR="00623CFC" w:rsidRPr="005E61F8" w:rsidRDefault="00623CFC" w:rsidP="00415DBD">
      <w:pPr>
        <w:rPr>
          <w:rFonts w:ascii="Mulish" w:hAnsi="Mulish"/>
        </w:rPr>
      </w:pPr>
    </w:p>
    <w:p w14:paraId="2A4B5089" w14:textId="77777777" w:rsidR="00296787" w:rsidRDefault="00296787" w:rsidP="00296787">
      <w:pPr>
        <w:jc w:val="both"/>
        <w:rPr>
          <w:rFonts w:ascii="Mulish" w:hAnsi="Mulish"/>
        </w:rPr>
      </w:pPr>
      <w:bookmarkStart w:id="5" w:name="_Hlk180406092"/>
    </w:p>
    <w:p w14:paraId="00892AD3" w14:textId="304D8DF2" w:rsidR="00296787" w:rsidRPr="00296787" w:rsidRDefault="00296787" w:rsidP="00296787">
      <w:pPr>
        <w:jc w:val="both"/>
        <w:rPr>
          <w:rFonts w:ascii="Mulish" w:hAnsi="Mulish"/>
        </w:rPr>
      </w:pPr>
      <w:r w:rsidRPr="00296787">
        <w:rPr>
          <w:rFonts w:ascii="Mulish" w:hAnsi="Mulish"/>
        </w:rPr>
        <w:t xml:space="preserve">El artículo 38 de la Ley 19/2013, de 9 de diciembre, de Transparencia, Acceso a la Información y Buen Gobierno (LTAIBG), encomienda al Consejo de Transparencia y Buen Gobierno la función, entre otras, de evaluar el grado de aplicación de la ley por parte de los diferentes sujetos obligados. </w:t>
      </w:r>
    </w:p>
    <w:p w14:paraId="293C8F2F" w14:textId="77777777" w:rsidR="00296787" w:rsidRPr="00296787" w:rsidRDefault="00296787" w:rsidP="00296787">
      <w:pPr>
        <w:jc w:val="both"/>
        <w:rPr>
          <w:rFonts w:ascii="Mulish" w:hAnsi="Mulish"/>
        </w:rPr>
      </w:pPr>
    </w:p>
    <w:p w14:paraId="74A37460" w14:textId="151FC44C" w:rsidR="000B778E" w:rsidRDefault="00296787" w:rsidP="006B4FAE">
      <w:pPr>
        <w:jc w:val="both"/>
        <w:rPr>
          <w:rFonts w:ascii="Mulish" w:hAnsi="Mulish"/>
        </w:rPr>
      </w:pPr>
      <w:r w:rsidRPr="00296787">
        <w:rPr>
          <w:rFonts w:ascii="Mulish" w:hAnsi="Mulish"/>
        </w:rPr>
        <w:t>Después de la primera evaluación de la página web de</w:t>
      </w:r>
      <w:r w:rsidR="00A93BD6">
        <w:rPr>
          <w:rFonts w:ascii="Mulish" w:hAnsi="Mulish"/>
        </w:rPr>
        <w:t>l</w:t>
      </w:r>
      <w:r w:rsidR="009A5943">
        <w:rPr>
          <w:rFonts w:ascii="Mulish" w:hAnsi="Mulish"/>
        </w:rPr>
        <w:t xml:space="preserve"> </w:t>
      </w:r>
      <w:r w:rsidR="009A0E23" w:rsidRPr="009A0E23">
        <w:rPr>
          <w:rFonts w:ascii="Mulish" w:hAnsi="Mulish"/>
          <w:szCs w:val="22"/>
        </w:rPr>
        <w:t>Consorcio Universitario del Centro Asociado a la UNED en la provincia de Al</w:t>
      </w:r>
      <w:r w:rsidR="0077559E">
        <w:rPr>
          <w:rFonts w:ascii="Mulish" w:hAnsi="Mulish"/>
          <w:szCs w:val="22"/>
        </w:rPr>
        <w:t>mería</w:t>
      </w:r>
      <w:r w:rsidR="00C7244B">
        <w:rPr>
          <w:rFonts w:ascii="Mulish" w:hAnsi="Mulish"/>
        </w:rPr>
        <w:t>,</w:t>
      </w:r>
      <w:r w:rsidR="00C7244B" w:rsidRPr="00296787">
        <w:rPr>
          <w:rFonts w:ascii="Mulish" w:hAnsi="Mulish"/>
        </w:rPr>
        <w:t xml:space="preserve"> </w:t>
      </w:r>
      <w:r w:rsidRPr="00296787">
        <w:rPr>
          <w:rFonts w:ascii="Mulish" w:hAnsi="Mulish"/>
        </w:rPr>
        <w:t xml:space="preserve">efectuada en </w:t>
      </w:r>
      <w:hyperlink r:id="rId16" w:history="1">
        <w:r w:rsidR="009A5943" w:rsidRPr="009A5943">
          <w:rPr>
            <w:rStyle w:val="Hipervnculo"/>
            <w:rFonts w:ascii="Mulish" w:hAnsi="Mulish"/>
          </w:rPr>
          <w:t>mayo 2025</w:t>
        </w:r>
      </w:hyperlink>
      <w:r w:rsidR="00ED4582">
        <w:rPr>
          <w:rStyle w:val="Hipervnculo"/>
          <w:rFonts w:ascii="Mulish" w:hAnsi="Mulish"/>
        </w:rPr>
        <w:t>,</w:t>
      </w:r>
      <w:r w:rsidR="009A5943" w:rsidRPr="009A5943">
        <w:rPr>
          <w:rFonts w:ascii="Mulish" w:hAnsi="Mulish"/>
        </w:rPr>
        <w:t xml:space="preserve"> </w:t>
      </w:r>
      <w:r w:rsidRPr="00296787">
        <w:rPr>
          <w:rFonts w:ascii="Mulish" w:hAnsi="Mulish"/>
        </w:rPr>
        <w:t xml:space="preserve">el Consejo ha incluido a </w:t>
      </w:r>
      <w:r w:rsidR="00E247FB">
        <w:rPr>
          <w:rFonts w:ascii="Mulish" w:hAnsi="Mulish"/>
        </w:rPr>
        <w:t>dicha entidad</w:t>
      </w:r>
      <w:r w:rsidRPr="00296787">
        <w:rPr>
          <w:rFonts w:ascii="Mulish" w:hAnsi="Mulish"/>
        </w:rPr>
        <w:t xml:space="preserve"> en su </w:t>
      </w:r>
      <w:hyperlink r:id="rId17" w:history="1">
        <w:r w:rsidRPr="009A5943">
          <w:rPr>
            <w:rStyle w:val="Hipervnculo"/>
            <w:rFonts w:ascii="Mulish" w:hAnsi="Mulish"/>
          </w:rPr>
          <w:t>Plan de Evaluación 20</w:t>
        </w:r>
        <w:r w:rsidR="009A5943" w:rsidRPr="009A5943">
          <w:rPr>
            <w:rStyle w:val="Hipervnculo"/>
            <w:rFonts w:ascii="Mulish" w:hAnsi="Mulish"/>
          </w:rPr>
          <w:t>26</w:t>
        </w:r>
      </w:hyperlink>
      <w:ins w:id="6" w:author="MARIA DEL CARMEN MOTOS LÓPEZ" w:date="2026-02-25T09:50:00Z">
        <w:r w:rsidRPr="009A5943">
          <w:rPr>
            <w:rFonts w:ascii="Mulish" w:hAnsi="Mulish"/>
          </w:rPr>
          <w:t xml:space="preserve"> </w:t>
        </w:r>
      </w:ins>
      <w:r w:rsidRPr="00296787">
        <w:rPr>
          <w:rFonts w:ascii="Mulish" w:hAnsi="Mulish"/>
        </w:rPr>
        <w:t>a fin de verificar si se han seguido las recomendaciones realizadas entonces</w:t>
      </w:r>
      <w:r w:rsidR="006B4FAE">
        <w:rPr>
          <w:rFonts w:ascii="Mulish" w:hAnsi="Mulish"/>
        </w:rPr>
        <w:t>.</w:t>
      </w:r>
    </w:p>
    <w:p w14:paraId="5793F6B4" w14:textId="77777777" w:rsidR="006B4FAE" w:rsidRPr="00296787" w:rsidRDefault="006B4FAE" w:rsidP="006B4FAE">
      <w:pPr>
        <w:jc w:val="both"/>
        <w:rPr>
          <w:rFonts w:ascii="Mulish" w:hAnsi="Mulish"/>
        </w:rPr>
      </w:pPr>
    </w:p>
    <w:p w14:paraId="32912A0A" w14:textId="77777777" w:rsidR="00296787" w:rsidRPr="00296787" w:rsidRDefault="00296787" w:rsidP="00B628C5">
      <w:pPr>
        <w:rPr>
          <w:rFonts w:ascii="Mulish" w:hAnsi="Mulish"/>
        </w:rPr>
      </w:pPr>
    </w:p>
    <w:tbl>
      <w:tblPr>
        <w:tblStyle w:val="Tablaconcuadrcula"/>
        <w:tblW w:w="0" w:type="auto"/>
        <w:tblLook w:val="04A0" w:firstRow="1" w:lastRow="0" w:firstColumn="1" w:lastColumn="0" w:noHBand="0" w:noVBand="1"/>
      </w:tblPr>
      <w:tblGrid>
        <w:gridCol w:w="3589"/>
        <w:gridCol w:w="6867"/>
      </w:tblGrid>
      <w:tr w:rsidR="00B628C5" w:rsidRPr="00296787" w14:paraId="3E715DC3" w14:textId="77777777" w:rsidTr="00F8475B">
        <w:tc>
          <w:tcPr>
            <w:tcW w:w="3625" w:type="dxa"/>
            <w:vAlign w:val="center"/>
          </w:tcPr>
          <w:p w14:paraId="6084BA69" w14:textId="77777777" w:rsidR="00B628C5" w:rsidRPr="00064DC7" w:rsidRDefault="00B628C5" w:rsidP="00F8475B">
            <w:pPr>
              <w:rPr>
                <w:rFonts w:ascii="Mulish" w:hAnsi="Mulish"/>
                <w:b/>
                <w:color w:val="00806F"/>
                <w:sz w:val="24"/>
              </w:rPr>
            </w:pPr>
            <w:r w:rsidRPr="00064DC7">
              <w:rPr>
                <w:rFonts w:ascii="Mulish" w:hAnsi="Mulish"/>
                <w:b/>
                <w:color w:val="00806F"/>
                <w:sz w:val="24"/>
              </w:rPr>
              <w:t>Entidad evaluada</w:t>
            </w:r>
          </w:p>
        </w:tc>
        <w:tc>
          <w:tcPr>
            <w:tcW w:w="6921" w:type="dxa"/>
            <w:shd w:val="clear" w:color="auto" w:fill="auto"/>
          </w:tcPr>
          <w:p w14:paraId="5EF02968" w14:textId="5E8195FC" w:rsidR="00B628C5" w:rsidRPr="0077559E" w:rsidRDefault="0077559E" w:rsidP="00ED4582">
            <w:pPr>
              <w:jc w:val="both"/>
              <w:rPr>
                <w:rFonts w:ascii="Mulish" w:hAnsi="Mulish"/>
                <w:sz w:val="24"/>
              </w:rPr>
            </w:pPr>
            <w:r w:rsidRPr="0077559E">
              <w:rPr>
                <w:rFonts w:ascii="Mulish" w:hAnsi="Mulish"/>
                <w:sz w:val="24"/>
              </w:rPr>
              <w:t>Consorcio Universitario del Centro Asociado a la UNED en la provincia de Almería</w:t>
            </w:r>
          </w:p>
        </w:tc>
      </w:tr>
      <w:tr w:rsidR="00B628C5" w:rsidRPr="00296787" w14:paraId="27ED0087" w14:textId="77777777" w:rsidTr="00F8475B">
        <w:tc>
          <w:tcPr>
            <w:tcW w:w="3625" w:type="dxa"/>
            <w:vAlign w:val="center"/>
          </w:tcPr>
          <w:p w14:paraId="1E26D9A8" w14:textId="59D0B8DD" w:rsidR="00B628C5" w:rsidRPr="00064DC7" w:rsidRDefault="00B628C5" w:rsidP="00F8475B">
            <w:pPr>
              <w:rPr>
                <w:rFonts w:ascii="Mulish" w:hAnsi="Mulish"/>
                <w:b/>
                <w:color w:val="00806F"/>
                <w:sz w:val="24"/>
              </w:rPr>
            </w:pPr>
            <w:r w:rsidRPr="00064DC7">
              <w:rPr>
                <w:rFonts w:ascii="Mulish" w:hAnsi="Mulish"/>
                <w:b/>
                <w:color w:val="00806F"/>
                <w:sz w:val="24"/>
              </w:rPr>
              <w:t xml:space="preserve">Fecha de la </w:t>
            </w:r>
            <w:r w:rsidR="00296787" w:rsidRPr="00064DC7">
              <w:rPr>
                <w:rFonts w:ascii="Mulish" w:hAnsi="Mulish"/>
                <w:b/>
                <w:color w:val="00806F"/>
                <w:sz w:val="24"/>
              </w:rPr>
              <w:t xml:space="preserve">segunda </w:t>
            </w:r>
            <w:r w:rsidRPr="00064DC7">
              <w:rPr>
                <w:rFonts w:ascii="Mulish" w:hAnsi="Mulish"/>
                <w:b/>
                <w:color w:val="00806F"/>
                <w:sz w:val="24"/>
              </w:rPr>
              <w:t>evaluación</w:t>
            </w:r>
          </w:p>
        </w:tc>
        <w:tc>
          <w:tcPr>
            <w:tcW w:w="6921" w:type="dxa"/>
            <w:shd w:val="clear" w:color="auto" w:fill="auto"/>
          </w:tcPr>
          <w:p w14:paraId="1A75CADA" w14:textId="77777777" w:rsidR="00273F9E" w:rsidRPr="00296787" w:rsidRDefault="00273F9E" w:rsidP="00273F9E">
            <w:pPr>
              <w:rPr>
                <w:rFonts w:ascii="Mulish" w:hAnsi="Mulish"/>
                <w:sz w:val="24"/>
              </w:rPr>
            </w:pPr>
            <w:r>
              <w:rPr>
                <w:rFonts w:ascii="Mulish" w:hAnsi="Mulish"/>
                <w:sz w:val="24"/>
              </w:rPr>
              <w:t>31/03/2026</w:t>
            </w:r>
          </w:p>
          <w:p w14:paraId="5DEB5371" w14:textId="2348A9EB" w:rsidR="00B628C5" w:rsidRPr="00296787" w:rsidRDefault="00B628C5" w:rsidP="00F8475B">
            <w:pPr>
              <w:rPr>
                <w:rFonts w:ascii="Mulish" w:hAnsi="Mulish"/>
                <w:sz w:val="24"/>
              </w:rPr>
            </w:pPr>
            <w:r w:rsidRPr="00296787">
              <w:rPr>
                <w:rFonts w:ascii="Mulish" w:hAnsi="Mulish"/>
                <w:sz w:val="24"/>
              </w:rPr>
              <w:t xml:space="preserve">Segunda revisión: </w:t>
            </w:r>
            <w:r w:rsidR="00ED4582">
              <w:rPr>
                <w:rFonts w:ascii="Mulish" w:hAnsi="Mulish"/>
                <w:sz w:val="24"/>
              </w:rPr>
              <w:t>05/06/2026</w:t>
            </w:r>
          </w:p>
        </w:tc>
      </w:tr>
      <w:tr w:rsidR="00B628C5" w:rsidRPr="00296787" w14:paraId="7E519810" w14:textId="77777777" w:rsidTr="00F8475B">
        <w:tc>
          <w:tcPr>
            <w:tcW w:w="3625" w:type="dxa"/>
            <w:vAlign w:val="center"/>
          </w:tcPr>
          <w:p w14:paraId="4A39F2CA" w14:textId="77777777" w:rsidR="00B628C5" w:rsidRPr="00064DC7" w:rsidRDefault="00B628C5" w:rsidP="00F8475B">
            <w:pPr>
              <w:rPr>
                <w:rFonts w:ascii="Mulish" w:hAnsi="Mulish"/>
                <w:b/>
                <w:color w:val="00806F"/>
                <w:sz w:val="24"/>
              </w:rPr>
            </w:pPr>
            <w:r w:rsidRPr="00064DC7">
              <w:rPr>
                <w:rFonts w:ascii="Mulish" w:hAnsi="Mulish"/>
                <w:b/>
                <w:color w:val="00806F"/>
                <w:sz w:val="24"/>
              </w:rPr>
              <w:t>URL de la entidad</w:t>
            </w:r>
          </w:p>
        </w:tc>
        <w:tc>
          <w:tcPr>
            <w:tcW w:w="6921" w:type="dxa"/>
            <w:shd w:val="clear" w:color="auto" w:fill="auto"/>
          </w:tcPr>
          <w:p w14:paraId="2C240E9E" w14:textId="030846F1" w:rsidR="00B628C5" w:rsidRPr="0077559E" w:rsidRDefault="00FE2644" w:rsidP="00F8475B">
            <w:pPr>
              <w:rPr>
                <w:rFonts w:ascii="Mulish" w:hAnsi="Mulish"/>
                <w:sz w:val="24"/>
              </w:rPr>
            </w:pPr>
            <w:hyperlink r:id="rId18" w:history="1">
              <w:r w:rsidR="0077559E" w:rsidRPr="0077559E">
                <w:rPr>
                  <w:rStyle w:val="Hipervnculo"/>
                  <w:rFonts w:ascii="Mulish" w:hAnsi="Mulish"/>
                  <w:sz w:val="24"/>
                </w:rPr>
                <w:t>http://consorciouned.almeria.es</w:t>
              </w:r>
            </w:hyperlink>
          </w:p>
        </w:tc>
      </w:tr>
    </w:tbl>
    <w:p w14:paraId="1B43A7C2" w14:textId="4B065B0B" w:rsidR="00B628C5" w:rsidRPr="00296787" w:rsidRDefault="00B628C5" w:rsidP="00B628C5">
      <w:pPr>
        <w:rPr>
          <w:rFonts w:ascii="Mulish" w:hAnsi="Mulish"/>
        </w:rPr>
      </w:pPr>
    </w:p>
    <w:p w14:paraId="4DDFA46A" w14:textId="77777777" w:rsidR="000B778E" w:rsidRPr="00296787" w:rsidRDefault="000B778E" w:rsidP="00B628C5">
      <w:pPr>
        <w:rPr>
          <w:rFonts w:ascii="Mulish" w:hAnsi="Mulish"/>
        </w:rPr>
      </w:pPr>
    </w:p>
    <w:p w14:paraId="1582633A" w14:textId="1D87D2CA" w:rsidR="00B628C5" w:rsidRPr="00296787" w:rsidRDefault="00FE2644" w:rsidP="00B628C5">
      <w:pPr>
        <w:pStyle w:val="Titulardelboletn"/>
        <w:numPr>
          <w:ilvl w:val="0"/>
          <w:numId w:val="25"/>
        </w:numPr>
        <w:rPr>
          <w:rFonts w:ascii="Mulish" w:hAnsi="Mulish"/>
          <w:color w:val="3C8378"/>
          <w:sz w:val="30"/>
          <w:szCs w:val="30"/>
        </w:rPr>
      </w:pPr>
      <w:sdt>
        <w:sdtPr>
          <w:rPr>
            <w:rFonts w:ascii="Mulish" w:hAnsi="Mulish"/>
            <w:color w:val="00806F"/>
            <w:sz w:val="30"/>
            <w:szCs w:val="30"/>
          </w:rPr>
          <w:id w:val="-704173528"/>
          <w:placeholder>
            <w:docPart w:val="FC4197122E774E85BAA0241F30ECAB58"/>
          </w:placeholder>
        </w:sdtPr>
        <w:sdtEndPr>
          <w:rPr>
            <w:color w:val="3C8378"/>
          </w:rPr>
        </w:sdtEndPr>
        <w:sdtContent>
          <w:r w:rsidR="00B628C5" w:rsidRPr="00064DC7">
            <w:rPr>
              <w:rFonts w:ascii="Mulish" w:hAnsi="Mulish"/>
              <w:color w:val="00806F"/>
              <w:sz w:val="30"/>
              <w:szCs w:val="30"/>
              <w:lang w:bidi="es-ES"/>
            </w:rPr>
            <w:t xml:space="preserve">Cumplimiento de </w:t>
          </w:r>
          <w:r w:rsidR="00AF751D" w:rsidRPr="00064DC7">
            <w:rPr>
              <w:rFonts w:ascii="Mulish" w:hAnsi="Mulish"/>
              <w:color w:val="00806F"/>
              <w:sz w:val="30"/>
              <w:szCs w:val="30"/>
              <w:lang w:bidi="es-ES"/>
            </w:rPr>
            <w:t>recomendaciones</w:t>
          </w:r>
        </w:sdtContent>
      </w:sdt>
    </w:p>
    <w:p w14:paraId="46256E6E" w14:textId="7EAE5B6E" w:rsidR="00B628C5" w:rsidRPr="00296787" w:rsidRDefault="00B628C5" w:rsidP="00B628C5">
      <w:pPr>
        <w:rPr>
          <w:rFonts w:ascii="Mulish" w:hAnsi="Mulish"/>
        </w:rPr>
      </w:pPr>
    </w:p>
    <w:tbl>
      <w:tblPr>
        <w:tblStyle w:val="Tablaconcuadrcula"/>
        <w:tblW w:w="0" w:type="auto"/>
        <w:tblLook w:val="04A0" w:firstRow="1" w:lastRow="0" w:firstColumn="1" w:lastColumn="0" w:noHBand="0" w:noVBand="1"/>
      </w:tblPr>
      <w:tblGrid>
        <w:gridCol w:w="1405"/>
        <w:gridCol w:w="3509"/>
        <w:gridCol w:w="2741"/>
        <w:gridCol w:w="2806"/>
      </w:tblGrid>
      <w:tr w:rsidR="000A457B" w:rsidRPr="00296787" w14:paraId="75C2BEBA" w14:textId="77777777" w:rsidTr="00064DC7">
        <w:trPr>
          <w:trHeight w:val="309"/>
          <w:tblHeader/>
        </w:trPr>
        <w:tc>
          <w:tcPr>
            <w:tcW w:w="1405" w:type="dxa"/>
            <w:tcBorders>
              <w:top w:val="nil"/>
              <w:left w:val="nil"/>
              <w:bottom w:val="single" w:sz="4" w:space="0" w:color="auto"/>
              <w:right w:val="nil"/>
            </w:tcBorders>
            <w:shd w:val="clear" w:color="auto" w:fill="auto"/>
            <w:vAlign w:val="center"/>
          </w:tcPr>
          <w:p w14:paraId="03C46C17" w14:textId="310EE274" w:rsidR="00085AD5" w:rsidRPr="00296787" w:rsidRDefault="00085AD5" w:rsidP="00423BF1">
            <w:pPr>
              <w:jc w:val="center"/>
              <w:rPr>
                <w:rFonts w:ascii="Mulish" w:hAnsi="Mulish"/>
                <w:b/>
                <w:color w:val="FFFFFF" w:themeColor="background1"/>
                <w:sz w:val="18"/>
                <w:szCs w:val="18"/>
              </w:rPr>
            </w:pPr>
          </w:p>
        </w:tc>
        <w:tc>
          <w:tcPr>
            <w:tcW w:w="3509" w:type="dxa"/>
            <w:tcBorders>
              <w:top w:val="single" w:sz="4" w:space="0" w:color="auto"/>
              <w:left w:val="nil"/>
              <w:bottom w:val="single" w:sz="4" w:space="0" w:color="auto"/>
              <w:right w:val="single" w:sz="4" w:space="0" w:color="auto"/>
            </w:tcBorders>
            <w:shd w:val="clear" w:color="auto" w:fill="00806F"/>
            <w:vAlign w:val="center"/>
          </w:tcPr>
          <w:p w14:paraId="6F0DBF29" w14:textId="77777777"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Recomendado</w:t>
            </w:r>
          </w:p>
        </w:tc>
        <w:tc>
          <w:tcPr>
            <w:tcW w:w="2741" w:type="dxa"/>
            <w:tcBorders>
              <w:top w:val="single" w:sz="4" w:space="0" w:color="auto"/>
              <w:left w:val="nil"/>
              <w:bottom w:val="single" w:sz="4" w:space="0" w:color="auto"/>
              <w:right w:val="single" w:sz="4" w:space="0" w:color="auto"/>
            </w:tcBorders>
            <w:shd w:val="clear" w:color="auto" w:fill="00806F"/>
            <w:vAlign w:val="center"/>
          </w:tcPr>
          <w:p w14:paraId="21735672" w14:textId="45276BE4"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Situación en la 1º evaluación</w:t>
            </w:r>
          </w:p>
        </w:tc>
        <w:tc>
          <w:tcPr>
            <w:tcW w:w="2806" w:type="dxa"/>
            <w:tcBorders>
              <w:top w:val="single" w:sz="4" w:space="0" w:color="auto"/>
              <w:left w:val="single" w:sz="4" w:space="0" w:color="auto"/>
              <w:bottom w:val="single" w:sz="4" w:space="0" w:color="auto"/>
              <w:right w:val="single" w:sz="4" w:space="0" w:color="auto"/>
            </w:tcBorders>
            <w:shd w:val="clear" w:color="auto" w:fill="00806F"/>
            <w:vAlign w:val="center"/>
          </w:tcPr>
          <w:p w14:paraId="60C80DB5" w14:textId="37643780"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Revisión actual</w:t>
            </w:r>
          </w:p>
        </w:tc>
      </w:tr>
      <w:tr w:rsidR="000A457B" w:rsidRPr="00A608C3" w14:paraId="29C94292" w14:textId="77777777" w:rsidTr="000A457B">
        <w:tc>
          <w:tcPr>
            <w:tcW w:w="1405" w:type="dxa"/>
            <w:vMerge w:val="restart"/>
            <w:tcBorders>
              <w:top w:val="single" w:sz="4" w:space="0" w:color="auto"/>
            </w:tcBorders>
            <w:vAlign w:val="center"/>
          </w:tcPr>
          <w:p w14:paraId="4B1BEDF0" w14:textId="71024FAD" w:rsidR="00AF751D" w:rsidRPr="00296787" w:rsidRDefault="00AF751D" w:rsidP="00423BF1">
            <w:pPr>
              <w:rPr>
                <w:rFonts w:ascii="Mulish" w:hAnsi="Mulish"/>
                <w:sz w:val="18"/>
                <w:szCs w:val="18"/>
              </w:rPr>
            </w:pPr>
            <w:r w:rsidRPr="00296787">
              <w:rPr>
                <w:rFonts w:ascii="Mulish" w:hAnsi="Mulish"/>
                <w:sz w:val="18"/>
                <w:szCs w:val="18"/>
              </w:rPr>
              <w:t xml:space="preserve">Localización y estructuración de la </w:t>
            </w:r>
            <w:r w:rsidR="000B778E" w:rsidRPr="00296787">
              <w:rPr>
                <w:rFonts w:ascii="Mulish" w:hAnsi="Mulish"/>
                <w:sz w:val="18"/>
                <w:szCs w:val="18"/>
              </w:rPr>
              <w:t>i</w:t>
            </w:r>
            <w:r w:rsidRPr="00296787">
              <w:rPr>
                <w:rFonts w:ascii="Mulish" w:hAnsi="Mulish"/>
                <w:sz w:val="18"/>
                <w:szCs w:val="18"/>
              </w:rPr>
              <w:t>nformación</w:t>
            </w:r>
          </w:p>
        </w:tc>
        <w:tc>
          <w:tcPr>
            <w:tcW w:w="3509" w:type="dxa"/>
            <w:tcBorders>
              <w:top w:val="single" w:sz="4" w:space="0" w:color="auto"/>
            </w:tcBorders>
            <w:vAlign w:val="center"/>
          </w:tcPr>
          <w:p w14:paraId="09840082" w14:textId="77777777" w:rsidR="00AF751D" w:rsidRPr="00296787" w:rsidRDefault="00AF751D" w:rsidP="00423BF1">
            <w:pPr>
              <w:jc w:val="both"/>
              <w:rPr>
                <w:rFonts w:ascii="Mulish" w:hAnsi="Mulish"/>
                <w:sz w:val="18"/>
                <w:szCs w:val="18"/>
              </w:rPr>
            </w:pPr>
            <w:r w:rsidRPr="00296787">
              <w:rPr>
                <w:rFonts w:ascii="Mulish" w:hAnsi="Mulish"/>
                <w:sz w:val="18"/>
                <w:szCs w:val="18"/>
              </w:rPr>
              <w:t>Portal de Transparencia</w:t>
            </w:r>
          </w:p>
        </w:tc>
        <w:sdt>
          <w:sdtPr>
            <w:rPr>
              <w:rStyle w:val="Estilo4"/>
              <w:szCs w:val="18"/>
            </w:rPr>
            <w:alias w:val="Opciones"/>
            <w:tag w:val="Opciones"/>
            <w:id w:val="774063369"/>
            <w:placeholder>
              <w:docPart w:val="DefaultPlaceholder_-185401343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top w:val="single" w:sz="4" w:space="0" w:color="auto"/>
                </w:tcBorders>
                <w:vAlign w:val="center"/>
              </w:tcPr>
              <w:p w14:paraId="2814396B" w14:textId="36B63056" w:rsidR="00AF751D" w:rsidRPr="00DF05BD" w:rsidRDefault="00153228" w:rsidP="00423BF1">
                <w:pPr>
                  <w:jc w:val="center"/>
                  <w:rPr>
                    <w:rFonts w:ascii="Mulish" w:hAnsi="Mulish"/>
                    <w:sz w:val="18"/>
                    <w:szCs w:val="18"/>
                  </w:rPr>
                </w:pPr>
                <w:r>
                  <w:rPr>
                    <w:rStyle w:val="Estilo4"/>
                    <w:szCs w:val="18"/>
                  </w:rPr>
                  <w:t>Sí</w:t>
                </w:r>
              </w:p>
            </w:tc>
          </w:sdtContent>
        </w:sdt>
        <w:tc>
          <w:tcPr>
            <w:tcW w:w="2806" w:type="dxa"/>
            <w:tcBorders>
              <w:top w:val="single" w:sz="4" w:space="0" w:color="auto"/>
            </w:tcBorders>
            <w:vAlign w:val="center"/>
          </w:tcPr>
          <w:p w14:paraId="2AEB8E92" w14:textId="584B4B81" w:rsidR="00AF751D" w:rsidRPr="00DF05BD" w:rsidRDefault="00FE2644" w:rsidP="004F7D20">
            <w:pPr>
              <w:rPr>
                <w:rFonts w:ascii="Mulish" w:hAnsi="Mulish"/>
                <w:sz w:val="18"/>
                <w:szCs w:val="18"/>
              </w:rPr>
            </w:pPr>
            <w:sdt>
              <w:sdtPr>
                <w:rPr>
                  <w:rStyle w:val="Estilo6"/>
                  <w:szCs w:val="18"/>
                </w:rPr>
                <w:alias w:val="Opciones"/>
                <w:tag w:val="Opciones"/>
                <w:id w:val="-553321897"/>
                <w:placeholder>
                  <w:docPart w:val="E67FCC7B027D4826A0484EFAD1B0524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53228">
                  <w:rPr>
                    <w:rStyle w:val="Estilo6"/>
                    <w:szCs w:val="18"/>
                  </w:rPr>
                  <w:t>Sí</w:t>
                </w:r>
              </w:sdtContent>
            </w:sdt>
          </w:p>
        </w:tc>
      </w:tr>
      <w:tr w:rsidR="000A457B" w:rsidRPr="00A608C3" w14:paraId="79C3262C" w14:textId="77777777" w:rsidTr="000A457B">
        <w:tc>
          <w:tcPr>
            <w:tcW w:w="1405" w:type="dxa"/>
            <w:vMerge/>
          </w:tcPr>
          <w:p w14:paraId="290B921D" w14:textId="77777777" w:rsidR="00AF751D" w:rsidRPr="00296787" w:rsidRDefault="00AF751D" w:rsidP="00423BF1">
            <w:pPr>
              <w:rPr>
                <w:rFonts w:ascii="Mulish" w:hAnsi="Mulish"/>
                <w:sz w:val="18"/>
                <w:szCs w:val="18"/>
              </w:rPr>
            </w:pPr>
          </w:p>
        </w:tc>
        <w:tc>
          <w:tcPr>
            <w:tcW w:w="3509" w:type="dxa"/>
            <w:vAlign w:val="center"/>
          </w:tcPr>
          <w:p w14:paraId="3BF1296B" w14:textId="7C1E55C5" w:rsidR="00AF751D" w:rsidRPr="00296787" w:rsidRDefault="00AF751D" w:rsidP="00423BF1">
            <w:pPr>
              <w:jc w:val="both"/>
              <w:rPr>
                <w:rFonts w:ascii="Mulish" w:hAnsi="Mulish"/>
                <w:sz w:val="18"/>
                <w:szCs w:val="18"/>
              </w:rPr>
            </w:pPr>
            <w:r w:rsidRPr="00296787">
              <w:rPr>
                <w:rFonts w:ascii="Mulish" w:hAnsi="Mulish"/>
                <w:sz w:val="18"/>
                <w:szCs w:val="18"/>
              </w:rPr>
              <w:t>Activación de los enlaces</w:t>
            </w:r>
          </w:p>
        </w:tc>
        <w:sdt>
          <w:sdtPr>
            <w:rPr>
              <w:rStyle w:val="Estilo4"/>
              <w:szCs w:val="18"/>
            </w:rPr>
            <w:alias w:val="Opciones"/>
            <w:tag w:val="Opciones"/>
            <w:id w:val="148570143"/>
            <w:placeholder>
              <w:docPart w:val="4F8CA3CB6C4544DD81D69607343B508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2DCEC145" w14:textId="12B9F111" w:rsidR="00AF751D" w:rsidRPr="00DF05BD" w:rsidRDefault="00696D5E" w:rsidP="00423BF1">
                <w:pPr>
                  <w:jc w:val="center"/>
                  <w:rPr>
                    <w:rFonts w:ascii="Mulish" w:hAnsi="Mulish"/>
                    <w:sz w:val="18"/>
                    <w:szCs w:val="18"/>
                  </w:rPr>
                </w:pPr>
                <w:r>
                  <w:rPr>
                    <w:rStyle w:val="Estilo4"/>
                    <w:szCs w:val="18"/>
                  </w:rPr>
                  <w:t>Sí</w:t>
                </w:r>
              </w:p>
            </w:tc>
          </w:sdtContent>
        </w:sdt>
        <w:tc>
          <w:tcPr>
            <w:tcW w:w="2806" w:type="dxa"/>
            <w:vAlign w:val="center"/>
          </w:tcPr>
          <w:p w14:paraId="6FD92DE9" w14:textId="4FDB639D" w:rsidR="00AF751D" w:rsidRPr="00DF05BD" w:rsidRDefault="00FE2644" w:rsidP="004F7D20">
            <w:pPr>
              <w:rPr>
                <w:rFonts w:ascii="Mulish" w:hAnsi="Mulish"/>
                <w:sz w:val="18"/>
                <w:szCs w:val="18"/>
              </w:rPr>
            </w:pPr>
            <w:sdt>
              <w:sdtPr>
                <w:rPr>
                  <w:rStyle w:val="Estilo6"/>
                  <w:szCs w:val="18"/>
                </w:rPr>
                <w:alias w:val="Opciones"/>
                <w:tag w:val="Opciones"/>
                <w:id w:val="-1234317400"/>
                <w:placeholder>
                  <w:docPart w:val="DefaultPlaceholder_-185401343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ED4582">
                  <w:rPr>
                    <w:rStyle w:val="Estilo6"/>
                    <w:szCs w:val="18"/>
                  </w:rPr>
                  <w:t>Sí</w:t>
                </w:r>
              </w:sdtContent>
            </w:sdt>
          </w:p>
        </w:tc>
      </w:tr>
      <w:tr w:rsidR="000A457B" w:rsidRPr="00A608C3" w14:paraId="3F30C985" w14:textId="77777777" w:rsidTr="000A457B">
        <w:tc>
          <w:tcPr>
            <w:tcW w:w="1405" w:type="dxa"/>
            <w:vMerge/>
          </w:tcPr>
          <w:p w14:paraId="4E9C60CB" w14:textId="77777777" w:rsidR="00AF751D" w:rsidRPr="00296787" w:rsidRDefault="00AF751D" w:rsidP="00423BF1">
            <w:pPr>
              <w:rPr>
                <w:rFonts w:ascii="Mulish" w:hAnsi="Mulish"/>
                <w:sz w:val="18"/>
                <w:szCs w:val="18"/>
              </w:rPr>
            </w:pPr>
          </w:p>
        </w:tc>
        <w:tc>
          <w:tcPr>
            <w:tcW w:w="3509" w:type="dxa"/>
            <w:vAlign w:val="center"/>
          </w:tcPr>
          <w:p w14:paraId="603A1A7E" w14:textId="77777777" w:rsidR="00AF751D" w:rsidRPr="00296787" w:rsidRDefault="00AF751D" w:rsidP="00423BF1">
            <w:pPr>
              <w:jc w:val="both"/>
              <w:rPr>
                <w:rFonts w:ascii="Mulish" w:hAnsi="Mulish"/>
                <w:sz w:val="18"/>
                <w:szCs w:val="18"/>
              </w:rPr>
            </w:pPr>
            <w:r w:rsidRPr="00296787">
              <w:rPr>
                <w:rFonts w:ascii="Mulish" w:hAnsi="Mulish"/>
                <w:sz w:val="18"/>
                <w:szCs w:val="18"/>
              </w:rPr>
              <w:t>Estructuración conforme a LTAIBG</w:t>
            </w:r>
          </w:p>
        </w:tc>
        <w:sdt>
          <w:sdtPr>
            <w:rPr>
              <w:rStyle w:val="Estilo4"/>
              <w:szCs w:val="18"/>
            </w:rPr>
            <w:alias w:val="Opciones"/>
            <w:tag w:val="Opciones"/>
            <w:id w:val="-751128238"/>
            <w:placeholder>
              <w:docPart w:val="3B01875E066A46679B1DA3574786554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017504E" w14:textId="12EC3E83" w:rsidR="00AF751D" w:rsidRPr="00DF05BD" w:rsidRDefault="00696D5E" w:rsidP="00423BF1">
                <w:pPr>
                  <w:jc w:val="center"/>
                  <w:rPr>
                    <w:rFonts w:ascii="Mulish" w:hAnsi="Mulish"/>
                    <w:sz w:val="18"/>
                    <w:szCs w:val="18"/>
                  </w:rPr>
                </w:pPr>
                <w:r>
                  <w:rPr>
                    <w:rStyle w:val="Estilo4"/>
                    <w:szCs w:val="18"/>
                  </w:rPr>
                  <w:t>No</w:t>
                </w:r>
              </w:p>
            </w:tc>
          </w:sdtContent>
        </w:sdt>
        <w:tc>
          <w:tcPr>
            <w:tcW w:w="2806" w:type="dxa"/>
            <w:vAlign w:val="center"/>
          </w:tcPr>
          <w:p w14:paraId="097095D5" w14:textId="4B3C07BF" w:rsidR="00AF751D" w:rsidRPr="00DF05BD" w:rsidRDefault="00FE2644" w:rsidP="004F7D20">
            <w:pPr>
              <w:rPr>
                <w:rFonts w:ascii="Mulish" w:hAnsi="Mulish"/>
                <w:sz w:val="18"/>
                <w:szCs w:val="18"/>
              </w:rPr>
            </w:pPr>
            <w:sdt>
              <w:sdtPr>
                <w:rPr>
                  <w:rStyle w:val="Estilo6"/>
                  <w:szCs w:val="18"/>
                </w:rPr>
                <w:alias w:val="Opciones"/>
                <w:tag w:val="Opciones"/>
                <w:id w:val="1862937735"/>
                <w:placeholder>
                  <w:docPart w:val="868E5098716D4518A2E46D0E39DD1AA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96D5E">
                  <w:rPr>
                    <w:rStyle w:val="Estilo6"/>
                    <w:szCs w:val="18"/>
                  </w:rPr>
                  <w:t>No</w:t>
                </w:r>
              </w:sdtContent>
            </w:sdt>
          </w:p>
        </w:tc>
      </w:tr>
      <w:tr w:rsidR="000A457B" w:rsidRPr="00A608C3" w14:paraId="27C6FD8E" w14:textId="77777777" w:rsidTr="000A457B">
        <w:trPr>
          <w:trHeight w:val="451"/>
        </w:trPr>
        <w:tc>
          <w:tcPr>
            <w:tcW w:w="1405" w:type="dxa"/>
            <w:vMerge/>
          </w:tcPr>
          <w:p w14:paraId="4DAFD58C" w14:textId="77777777" w:rsidR="00AF751D" w:rsidRPr="00296787" w:rsidRDefault="00AF751D" w:rsidP="00423BF1">
            <w:pPr>
              <w:rPr>
                <w:rFonts w:ascii="Mulish" w:hAnsi="Mulish"/>
                <w:sz w:val="18"/>
                <w:szCs w:val="18"/>
              </w:rPr>
            </w:pPr>
          </w:p>
        </w:tc>
        <w:tc>
          <w:tcPr>
            <w:tcW w:w="3509" w:type="dxa"/>
            <w:vAlign w:val="center"/>
          </w:tcPr>
          <w:p w14:paraId="6DA03AB7" w14:textId="77777777" w:rsidR="00AF751D" w:rsidRPr="00296787" w:rsidRDefault="00AF751D" w:rsidP="00423BF1">
            <w:pPr>
              <w:jc w:val="both"/>
              <w:rPr>
                <w:rFonts w:ascii="Mulish" w:hAnsi="Mulish"/>
                <w:sz w:val="18"/>
                <w:szCs w:val="18"/>
              </w:rPr>
            </w:pPr>
            <w:r w:rsidRPr="00296787">
              <w:rPr>
                <w:rFonts w:ascii="Mulish" w:hAnsi="Mulish"/>
                <w:sz w:val="18"/>
                <w:szCs w:val="18"/>
              </w:rPr>
              <w:t>Publicación de toda la información sujeta a obligaciones de publicidad activa en el Portal de Transparencia</w:t>
            </w:r>
          </w:p>
        </w:tc>
        <w:sdt>
          <w:sdtPr>
            <w:rPr>
              <w:rStyle w:val="Estilo4"/>
              <w:szCs w:val="18"/>
            </w:rPr>
            <w:alias w:val="Opciones"/>
            <w:tag w:val="Opciones"/>
            <w:id w:val="1532686166"/>
            <w:placeholder>
              <w:docPart w:val="F059E1A388CF4315B90D2015089FEEC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6F97D09" w14:textId="36C08048" w:rsidR="00AF751D" w:rsidRPr="00DF05BD" w:rsidRDefault="00D01C3D" w:rsidP="00423BF1">
                <w:pPr>
                  <w:jc w:val="center"/>
                  <w:rPr>
                    <w:rFonts w:ascii="Mulish" w:hAnsi="Mulish"/>
                    <w:sz w:val="18"/>
                    <w:szCs w:val="18"/>
                  </w:rPr>
                </w:pPr>
                <w:r>
                  <w:rPr>
                    <w:rStyle w:val="Estilo4"/>
                    <w:szCs w:val="18"/>
                  </w:rPr>
                  <w:t>No</w:t>
                </w:r>
              </w:p>
            </w:tc>
          </w:sdtContent>
        </w:sdt>
        <w:tc>
          <w:tcPr>
            <w:tcW w:w="2806" w:type="dxa"/>
            <w:vAlign w:val="center"/>
          </w:tcPr>
          <w:p w14:paraId="1C3E942B" w14:textId="50DF7706" w:rsidR="00AF751D" w:rsidRPr="00DF05BD" w:rsidRDefault="00FE2644" w:rsidP="004F7D20">
            <w:pPr>
              <w:rPr>
                <w:rFonts w:ascii="Mulish" w:hAnsi="Mulish"/>
                <w:sz w:val="18"/>
                <w:szCs w:val="18"/>
              </w:rPr>
            </w:pPr>
            <w:sdt>
              <w:sdtPr>
                <w:rPr>
                  <w:rStyle w:val="Estilo6"/>
                  <w:szCs w:val="18"/>
                </w:rPr>
                <w:alias w:val="Opciones"/>
                <w:tag w:val="Opciones"/>
                <w:id w:val="-1620986137"/>
                <w:placeholder>
                  <w:docPart w:val="BAAA9D3FB38F4EA4BB61EA8F9DE0716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01C3D">
                  <w:rPr>
                    <w:rStyle w:val="Estilo6"/>
                    <w:szCs w:val="18"/>
                  </w:rPr>
                  <w:t>No</w:t>
                </w:r>
              </w:sdtContent>
            </w:sdt>
          </w:p>
        </w:tc>
      </w:tr>
      <w:tr w:rsidR="0077559E" w:rsidRPr="00A608C3" w14:paraId="40BE567A" w14:textId="77777777" w:rsidTr="000A457B">
        <w:trPr>
          <w:trHeight w:val="263"/>
        </w:trPr>
        <w:tc>
          <w:tcPr>
            <w:tcW w:w="1405" w:type="dxa"/>
            <w:vMerge w:val="restart"/>
            <w:vAlign w:val="center"/>
          </w:tcPr>
          <w:p w14:paraId="17F9F273" w14:textId="622902FF" w:rsidR="0077559E" w:rsidRPr="00296787" w:rsidRDefault="0077559E" w:rsidP="0077559E">
            <w:pPr>
              <w:rPr>
                <w:rFonts w:ascii="Mulish" w:hAnsi="Mulish"/>
                <w:sz w:val="18"/>
                <w:szCs w:val="18"/>
              </w:rPr>
            </w:pPr>
            <w:r w:rsidRPr="00296787">
              <w:rPr>
                <w:rFonts w:ascii="Mulish" w:hAnsi="Mulish"/>
                <w:sz w:val="18"/>
                <w:szCs w:val="18"/>
              </w:rPr>
              <w:t>Publicación de contenidos</w:t>
            </w:r>
          </w:p>
        </w:tc>
        <w:tc>
          <w:tcPr>
            <w:tcW w:w="3509" w:type="dxa"/>
            <w:vAlign w:val="center"/>
          </w:tcPr>
          <w:p w14:paraId="6AD6F2A7" w14:textId="77777777" w:rsidR="0077559E" w:rsidRPr="00296787" w:rsidRDefault="0077559E" w:rsidP="0077559E">
            <w:pPr>
              <w:jc w:val="both"/>
              <w:rPr>
                <w:rFonts w:ascii="Mulish" w:hAnsi="Mulish"/>
                <w:sz w:val="18"/>
                <w:szCs w:val="18"/>
              </w:rPr>
            </w:pPr>
            <w:r w:rsidRPr="00296787">
              <w:rPr>
                <w:rFonts w:ascii="Mulish" w:hAnsi="Mulish"/>
                <w:sz w:val="18"/>
                <w:szCs w:val="18"/>
              </w:rPr>
              <w:t>Normativa aplicable</w:t>
            </w:r>
          </w:p>
        </w:tc>
        <w:sdt>
          <w:sdtPr>
            <w:rPr>
              <w:rStyle w:val="Estilo4"/>
              <w:szCs w:val="18"/>
            </w:rPr>
            <w:alias w:val="Opciones"/>
            <w:tag w:val="Opciones"/>
            <w:id w:val="2027593581"/>
            <w:placeholder>
              <w:docPart w:val="66A7F9B473F143869D0AE3D40FA85E4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5327D871" w14:textId="67F89120" w:rsidR="0077559E" w:rsidRPr="00DF05BD" w:rsidRDefault="0077559E" w:rsidP="0077559E">
                <w:pPr>
                  <w:jc w:val="center"/>
                  <w:rPr>
                    <w:rFonts w:ascii="Mulish" w:hAnsi="Mulish"/>
                    <w:sz w:val="18"/>
                    <w:szCs w:val="18"/>
                  </w:rPr>
                </w:pPr>
                <w:r>
                  <w:rPr>
                    <w:rStyle w:val="Estilo4"/>
                    <w:szCs w:val="18"/>
                  </w:rPr>
                  <w:t>Parcialmente</w:t>
                </w:r>
              </w:p>
            </w:tc>
          </w:sdtContent>
        </w:sdt>
        <w:tc>
          <w:tcPr>
            <w:tcW w:w="2806" w:type="dxa"/>
            <w:vAlign w:val="center"/>
          </w:tcPr>
          <w:p w14:paraId="3AA756EB" w14:textId="70011238" w:rsidR="0077559E" w:rsidRPr="00DF05BD" w:rsidRDefault="00FE2644" w:rsidP="004F7D20">
            <w:pPr>
              <w:rPr>
                <w:rFonts w:ascii="Mulish" w:hAnsi="Mulish"/>
                <w:sz w:val="18"/>
                <w:szCs w:val="18"/>
              </w:rPr>
            </w:pPr>
            <w:sdt>
              <w:sdtPr>
                <w:rPr>
                  <w:rStyle w:val="Estilo6"/>
                  <w:szCs w:val="18"/>
                </w:rPr>
                <w:alias w:val="Opciones"/>
                <w:tag w:val="Opciones"/>
                <w:id w:val="430476768"/>
                <w:placeholder>
                  <w:docPart w:val="7AF28847BEA747AE8B3CD876C5B3305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77559E">
                  <w:rPr>
                    <w:rStyle w:val="Estilo6"/>
                    <w:szCs w:val="18"/>
                  </w:rPr>
                  <w:t>No</w:t>
                </w:r>
              </w:sdtContent>
            </w:sdt>
            <w:r w:rsidR="0077559E">
              <w:rPr>
                <w:szCs w:val="18"/>
              </w:rPr>
              <w:t xml:space="preserve">. </w:t>
            </w:r>
            <w:r w:rsidR="0077559E" w:rsidRPr="0077559E">
              <w:rPr>
                <w:rFonts w:ascii="Mulish" w:hAnsi="Mulish"/>
                <w:sz w:val="18"/>
                <w:szCs w:val="18"/>
              </w:rPr>
              <w:t>Acceso restringido.</w:t>
            </w:r>
          </w:p>
        </w:tc>
      </w:tr>
      <w:tr w:rsidR="0077559E" w:rsidRPr="00A608C3" w14:paraId="0B2A4BED" w14:textId="77777777" w:rsidTr="000A457B">
        <w:tc>
          <w:tcPr>
            <w:tcW w:w="1405" w:type="dxa"/>
            <w:vMerge/>
            <w:vAlign w:val="center"/>
          </w:tcPr>
          <w:p w14:paraId="61086FBE" w14:textId="77777777" w:rsidR="0077559E" w:rsidRPr="00296787" w:rsidRDefault="0077559E" w:rsidP="0077559E">
            <w:pPr>
              <w:rPr>
                <w:rFonts w:ascii="Mulish" w:hAnsi="Mulish"/>
                <w:sz w:val="18"/>
                <w:szCs w:val="18"/>
              </w:rPr>
            </w:pPr>
          </w:p>
        </w:tc>
        <w:tc>
          <w:tcPr>
            <w:tcW w:w="3509" w:type="dxa"/>
            <w:tcBorders>
              <w:bottom w:val="single" w:sz="4" w:space="0" w:color="auto"/>
            </w:tcBorders>
            <w:vAlign w:val="center"/>
          </w:tcPr>
          <w:p w14:paraId="1BB3BBAB" w14:textId="77777777" w:rsidR="0077559E" w:rsidRPr="00296787" w:rsidRDefault="0077559E" w:rsidP="0077559E">
            <w:pPr>
              <w:rPr>
                <w:rFonts w:ascii="Mulish" w:hAnsi="Mulish"/>
                <w:sz w:val="18"/>
                <w:szCs w:val="18"/>
              </w:rPr>
            </w:pPr>
            <w:r w:rsidRPr="00296787">
              <w:rPr>
                <w:rFonts w:ascii="Mulish" w:hAnsi="Mulish"/>
                <w:sz w:val="18"/>
                <w:szCs w:val="18"/>
              </w:rPr>
              <w:t>Funciones</w:t>
            </w:r>
          </w:p>
        </w:tc>
        <w:sdt>
          <w:sdtPr>
            <w:rPr>
              <w:rStyle w:val="Estilo4"/>
              <w:szCs w:val="18"/>
            </w:rPr>
            <w:alias w:val="Opciones"/>
            <w:tag w:val="Opciones"/>
            <w:id w:val="762582553"/>
            <w:placeholder>
              <w:docPart w:val="785B6BE8FBD3403C9E741BF86EAF7A2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59335B52" w14:textId="00F133D1" w:rsidR="0077559E" w:rsidRPr="00DF05BD" w:rsidRDefault="0077559E" w:rsidP="0077559E">
                <w:pPr>
                  <w:jc w:val="center"/>
                  <w:rPr>
                    <w:rFonts w:ascii="Mulish" w:hAnsi="Mulish"/>
                    <w:sz w:val="18"/>
                    <w:szCs w:val="18"/>
                  </w:rPr>
                </w:pPr>
                <w:r>
                  <w:rPr>
                    <w:rStyle w:val="Estilo4"/>
                    <w:szCs w:val="18"/>
                  </w:rPr>
                  <w:t>Sí</w:t>
                </w:r>
              </w:p>
            </w:tc>
          </w:sdtContent>
        </w:sdt>
        <w:tc>
          <w:tcPr>
            <w:tcW w:w="2806" w:type="dxa"/>
            <w:tcBorders>
              <w:bottom w:val="single" w:sz="4" w:space="0" w:color="auto"/>
            </w:tcBorders>
            <w:vAlign w:val="center"/>
          </w:tcPr>
          <w:p w14:paraId="22434E94" w14:textId="12C0E3FA" w:rsidR="0077559E" w:rsidRPr="00DF05BD" w:rsidRDefault="00FE2644" w:rsidP="004F7D20">
            <w:pPr>
              <w:rPr>
                <w:rFonts w:ascii="Mulish" w:hAnsi="Mulish"/>
                <w:sz w:val="18"/>
                <w:szCs w:val="18"/>
              </w:rPr>
            </w:pPr>
            <w:sdt>
              <w:sdtPr>
                <w:rPr>
                  <w:rStyle w:val="Estilo6"/>
                  <w:szCs w:val="18"/>
                </w:rPr>
                <w:alias w:val="Opciones"/>
                <w:tag w:val="Opciones"/>
                <w:id w:val="-981917226"/>
                <w:placeholder>
                  <w:docPart w:val="5FC17F92089545339DA1245A5326125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3204E">
                  <w:rPr>
                    <w:rStyle w:val="Estilo6"/>
                    <w:szCs w:val="18"/>
                  </w:rPr>
                  <w:t>Sí</w:t>
                </w:r>
              </w:sdtContent>
            </w:sdt>
            <w:r w:rsidR="0077559E">
              <w:rPr>
                <w:szCs w:val="18"/>
              </w:rPr>
              <w:t>.</w:t>
            </w:r>
            <w:r w:rsidR="0013204E">
              <w:rPr>
                <w:szCs w:val="18"/>
              </w:rPr>
              <w:t xml:space="preserve"> </w:t>
            </w:r>
            <w:r w:rsidR="0013204E" w:rsidRPr="0013204E">
              <w:rPr>
                <w:rFonts w:ascii="Mulish" w:hAnsi="Mulish"/>
                <w:sz w:val="18"/>
                <w:szCs w:val="18"/>
              </w:rPr>
              <w:t>En la home</w:t>
            </w:r>
            <w:r w:rsidR="0077559E" w:rsidRPr="0013204E">
              <w:rPr>
                <w:rFonts w:ascii="Mulish" w:hAnsi="Mulish"/>
                <w:sz w:val="18"/>
                <w:szCs w:val="18"/>
              </w:rPr>
              <w:t>.</w:t>
            </w:r>
          </w:p>
        </w:tc>
      </w:tr>
      <w:tr w:rsidR="00ED4582" w:rsidRPr="00A608C3" w14:paraId="7AAD2D78" w14:textId="77777777" w:rsidTr="000A457B">
        <w:tc>
          <w:tcPr>
            <w:tcW w:w="1405" w:type="dxa"/>
            <w:vMerge/>
            <w:vAlign w:val="center"/>
          </w:tcPr>
          <w:p w14:paraId="70AF7380" w14:textId="77777777" w:rsidR="00ED4582" w:rsidRPr="00296787" w:rsidRDefault="00ED4582" w:rsidP="00ED4582">
            <w:pPr>
              <w:rPr>
                <w:rFonts w:ascii="Mulish" w:hAnsi="Mulish"/>
                <w:sz w:val="18"/>
                <w:szCs w:val="18"/>
              </w:rPr>
            </w:pPr>
          </w:p>
        </w:tc>
        <w:tc>
          <w:tcPr>
            <w:tcW w:w="3509" w:type="dxa"/>
            <w:shd w:val="clear" w:color="auto" w:fill="FFFFFF" w:themeFill="background1"/>
            <w:vAlign w:val="center"/>
          </w:tcPr>
          <w:p w14:paraId="15EEDC61" w14:textId="77777777" w:rsidR="00ED4582" w:rsidRPr="00296787" w:rsidRDefault="00ED4582" w:rsidP="00ED4582">
            <w:pPr>
              <w:rPr>
                <w:rFonts w:ascii="Mulish" w:hAnsi="Mulish"/>
                <w:sz w:val="18"/>
                <w:szCs w:val="18"/>
              </w:rPr>
            </w:pPr>
            <w:r w:rsidRPr="00296787">
              <w:rPr>
                <w:rFonts w:ascii="Mulish" w:hAnsi="Mulish"/>
                <w:sz w:val="18"/>
                <w:szCs w:val="18"/>
              </w:rPr>
              <w:t>Registro de Actividades de Tratamiento</w:t>
            </w:r>
          </w:p>
        </w:tc>
        <w:sdt>
          <w:sdtPr>
            <w:rPr>
              <w:rStyle w:val="Estilo4"/>
              <w:szCs w:val="18"/>
            </w:rPr>
            <w:alias w:val="Opciones"/>
            <w:tag w:val="Opciones"/>
            <w:id w:val="930632860"/>
            <w:placeholder>
              <w:docPart w:val="B6E92562C6C045F199C8C7835010C3F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FFFFFF" w:themeFill="background1"/>
                <w:vAlign w:val="center"/>
              </w:tcPr>
              <w:p w14:paraId="078937DA" w14:textId="72B2502F" w:rsidR="00ED4582" w:rsidRPr="00DF05BD" w:rsidRDefault="00ED4582" w:rsidP="00ED4582">
                <w:pPr>
                  <w:jc w:val="center"/>
                  <w:rPr>
                    <w:rFonts w:ascii="Mulish" w:hAnsi="Mulish"/>
                    <w:sz w:val="18"/>
                    <w:szCs w:val="18"/>
                  </w:rPr>
                </w:pPr>
                <w:r>
                  <w:rPr>
                    <w:rStyle w:val="Estilo4"/>
                    <w:szCs w:val="18"/>
                  </w:rPr>
                  <w:t>No</w:t>
                </w:r>
              </w:p>
            </w:tc>
          </w:sdtContent>
        </w:sdt>
        <w:tc>
          <w:tcPr>
            <w:tcW w:w="2806" w:type="dxa"/>
            <w:shd w:val="clear" w:color="auto" w:fill="FFFFFF" w:themeFill="background1"/>
            <w:vAlign w:val="center"/>
          </w:tcPr>
          <w:p w14:paraId="36306C08" w14:textId="135402AB" w:rsidR="00ED4582" w:rsidRPr="00DF05BD" w:rsidRDefault="00FE2644" w:rsidP="004F7D20">
            <w:pPr>
              <w:rPr>
                <w:rFonts w:ascii="Mulish" w:hAnsi="Mulish"/>
                <w:sz w:val="18"/>
                <w:szCs w:val="18"/>
              </w:rPr>
            </w:pPr>
            <w:sdt>
              <w:sdtPr>
                <w:rPr>
                  <w:rStyle w:val="Estilo6"/>
                  <w:szCs w:val="18"/>
                </w:rPr>
                <w:alias w:val="Opciones"/>
                <w:tag w:val="Opciones"/>
                <w:id w:val="-645504607"/>
                <w:placeholder>
                  <w:docPart w:val="84BAECE43F4243A3BEA346AFD9285EA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ED4582">
                  <w:rPr>
                    <w:rStyle w:val="Estilo6"/>
                    <w:szCs w:val="18"/>
                  </w:rPr>
                  <w:t>No</w:t>
                </w:r>
              </w:sdtContent>
            </w:sdt>
          </w:p>
        </w:tc>
      </w:tr>
      <w:tr w:rsidR="00DF05BD" w:rsidRPr="00A608C3" w14:paraId="3738104A" w14:textId="77777777" w:rsidTr="000A457B">
        <w:tc>
          <w:tcPr>
            <w:tcW w:w="1405" w:type="dxa"/>
            <w:vMerge/>
            <w:vAlign w:val="center"/>
          </w:tcPr>
          <w:p w14:paraId="60B64822" w14:textId="77777777" w:rsidR="00DF05BD" w:rsidRPr="00296787" w:rsidRDefault="00DF05BD" w:rsidP="00423BF1">
            <w:pPr>
              <w:rPr>
                <w:rFonts w:ascii="Mulish" w:hAnsi="Mulish"/>
                <w:sz w:val="18"/>
                <w:szCs w:val="18"/>
              </w:rPr>
            </w:pPr>
          </w:p>
        </w:tc>
        <w:tc>
          <w:tcPr>
            <w:tcW w:w="3509" w:type="dxa"/>
            <w:vAlign w:val="center"/>
          </w:tcPr>
          <w:p w14:paraId="4BFA1DC9" w14:textId="77777777" w:rsidR="00DF05BD" w:rsidRPr="00296787" w:rsidRDefault="00DF05BD" w:rsidP="00423BF1">
            <w:pPr>
              <w:rPr>
                <w:rFonts w:ascii="Mulish" w:hAnsi="Mulish"/>
                <w:sz w:val="18"/>
                <w:szCs w:val="18"/>
              </w:rPr>
            </w:pPr>
            <w:r w:rsidRPr="00296787">
              <w:rPr>
                <w:rFonts w:ascii="Mulish" w:hAnsi="Mulish"/>
                <w:sz w:val="18"/>
                <w:szCs w:val="18"/>
              </w:rPr>
              <w:t>Descripción de la estructura organizativa</w:t>
            </w:r>
          </w:p>
        </w:tc>
        <w:sdt>
          <w:sdtPr>
            <w:rPr>
              <w:rStyle w:val="Estilo4"/>
              <w:szCs w:val="18"/>
            </w:rPr>
            <w:alias w:val="Opciones"/>
            <w:tag w:val="Opciones"/>
            <w:id w:val="1524833368"/>
            <w:placeholder>
              <w:docPart w:val="2154D1220DBA489B95DD4819605FB5E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55559544" w14:textId="59DA7FC6" w:rsidR="00DF05BD" w:rsidRPr="00DF05BD" w:rsidRDefault="0077559E" w:rsidP="00423BF1">
                <w:pPr>
                  <w:jc w:val="center"/>
                  <w:rPr>
                    <w:rFonts w:ascii="Mulish" w:hAnsi="Mulish"/>
                    <w:sz w:val="18"/>
                    <w:szCs w:val="18"/>
                  </w:rPr>
                </w:pPr>
                <w:r>
                  <w:rPr>
                    <w:rStyle w:val="Estilo4"/>
                    <w:szCs w:val="18"/>
                  </w:rPr>
                  <w:t>No</w:t>
                </w:r>
              </w:p>
            </w:tc>
          </w:sdtContent>
        </w:sdt>
        <w:tc>
          <w:tcPr>
            <w:tcW w:w="2806" w:type="dxa"/>
            <w:vAlign w:val="center"/>
          </w:tcPr>
          <w:p w14:paraId="4F4C2519" w14:textId="3A7F7682" w:rsidR="00DF05BD" w:rsidRPr="00DF05BD" w:rsidRDefault="00FE2644" w:rsidP="004F7D20">
            <w:pPr>
              <w:rPr>
                <w:rFonts w:ascii="Mulish" w:hAnsi="Mulish"/>
                <w:sz w:val="18"/>
                <w:szCs w:val="18"/>
              </w:rPr>
            </w:pPr>
            <w:sdt>
              <w:sdtPr>
                <w:rPr>
                  <w:rStyle w:val="Estilo6"/>
                  <w:szCs w:val="18"/>
                </w:rPr>
                <w:alias w:val="Opciones"/>
                <w:tag w:val="Opciones"/>
                <w:id w:val="-1393733075"/>
                <w:placeholder>
                  <w:docPart w:val="9A50AC9CEB5D4E0FAA1736F5DC0E6E9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A71A2">
                  <w:rPr>
                    <w:rStyle w:val="Estilo6"/>
                    <w:szCs w:val="18"/>
                  </w:rPr>
                  <w:t>No</w:t>
                </w:r>
              </w:sdtContent>
            </w:sdt>
          </w:p>
        </w:tc>
      </w:tr>
      <w:tr w:rsidR="00DF05BD" w:rsidRPr="00A608C3" w14:paraId="346F7F52" w14:textId="77777777" w:rsidTr="000A457B">
        <w:tc>
          <w:tcPr>
            <w:tcW w:w="1405" w:type="dxa"/>
            <w:vMerge/>
            <w:vAlign w:val="center"/>
          </w:tcPr>
          <w:p w14:paraId="7CD5C969" w14:textId="77777777" w:rsidR="00DF05BD" w:rsidRPr="00296787" w:rsidRDefault="00DF05BD" w:rsidP="00423BF1">
            <w:pPr>
              <w:rPr>
                <w:rFonts w:ascii="Mulish" w:hAnsi="Mulish"/>
                <w:sz w:val="18"/>
                <w:szCs w:val="18"/>
              </w:rPr>
            </w:pPr>
          </w:p>
        </w:tc>
        <w:tc>
          <w:tcPr>
            <w:tcW w:w="3509" w:type="dxa"/>
            <w:vAlign w:val="center"/>
          </w:tcPr>
          <w:p w14:paraId="309CBBE1" w14:textId="77777777" w:rsidR="00DF05BD" w:rsidRPr="00296787" w:rsidRDefault="00DF05BD" w:rsidP="00423BF1">
            <w:pPr>
              <w:rPr>
                <w:rFonts w:ascii="Mulish" w:hAnsi="Mulish"/>
                <w:sz w:val="18"/>
                <w:szCs w:val="18"/>
              </w:rPr>
            </w:pPr>
            <w:r w:rsidRPr="00296787">
              <w:rPr>
                <w:rFonts w:ascii="Mulish" w:hAnsi="Mulish"/>
                <w:sz w:val="18"/>
                <w:szCs w:val="18"/>
              </w:rPr>
              <w:t>Organigrama</w:t>
            </w:r>
          </w:p>
        </w:tc>
        <w:sdt>
          <w:sdtPr>
            <w:rPr>
              <w:rStyle w:val="Estilo4"/>
              <w:szCs w:val="18"/>
            </w:rPr>
            <w:alias w:val="Opciones"/>
            <w:tag w:val="Opciones"/>
            <w:id w:val="414439782"/>
            <w:placeholder>
              <w:docPart w:val="047FE07317CA4D34BEF7DC975B54A39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07E06E99" w14:textId="71598D29" w:rsidR="00DF05BD" w:rsidRPr="00DF05BD" w:rsidRDefault="006D6331" w:rsidP="00423BF1">
                <w:pPr>
                  <w:jc w:val="center"/>
                  <w:rPr>
                    <w:rFonts w:ascii="Mulish" w:hAnsi="Mulish"/>
                    <w:sz w:val="18"/>
                    <w:szCs w:val="18"/>
                  </w:rPr>
                </w:pPr>
                <w:r>
                  <w:rPr>
                    <w:rStyle w:val="Estilo4"/>
                    <w:szCs w:val="18"/>
                  </w:rPr>
                  <w:t>No</w:t>
                </w:r>
              </w:p>
            </w:tc>
          </w:sdtContent>
        </w:sdt>
        <w:tc>
          <w:tcPr>
            <w:tcW w:w="2806" w:type="dxa"/>
            <w:vAlign w:val="center"/>
          </w:tcPr>
          <w:p w14:paraId="47FF9E7A" w14:textId="103F9B73" w:rsidR="00DF05BD" w:rsidRPr="00DF05BD" w:rsidRDefault="00FE2644" w:rsidP="004F7D20">
            <w:pPr>
              <w:rPr>
                <w:rFonts w:ascii="Mulish" w:hAnsi="Mulish"/>
                <w:sz w:val="18"/>
                <w:szCs w:val="18"/>
              </w:rPr>
            </w:pPr>
            <w:sdt>
              <w:sdtPr>
                <w:rPr>
                  <w:rStyle w:val="Estilo6"/>
                  <w:szCs w:val="18"/>
                </w:rPr>
                <w:alias w:val="Opciones"/>
                <w:tag w:val="Opciones"/>
                <w:id w:val="-813572627"/>
                <w:placeholder>
                  <w:docPart w:val="0AC01390D91D42C3A165E7F9BEEF45A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D6331">
                  <w:rPr>
                    <w:rStyle w:val="Estilo6"/>
                    <w:szCs w:val="18"/>
                  </w:rPr>
                  <w:t>No</w:t>
                </w:r>
              </w:sdtContent>
            </w:sdt>
          </w:p>
        </w:tc>
      </w:tr>
      <w:tr w:rsidR="00DF05BD" w:rsidRPr="00A608C3" w14:paraId="66564800" w14:textId="77777777" w:rsidTr="000A457B">
        <w:tc>
          <w:tcPr>
            <w:tcW w:w="1405" w:type="dxa"/>
            <w:vMerge/>
            <w:vAlign w:val="center"/>
          </w:tcPr>
          <w:p w14:paraId="34742DD4" w14:textId="77777777" w:rsidR="00DF05BD" w:rsidRPr="00296787" w:rsidRDefault="00DF05BD" w:rsidP="00423BF1">
            <w:pPr>
              <w:rPr>
                <w:rFonts w:ascii="Mulish" w:hAnsi="Mulish"/>
                <w:sz w:val="18"/>
                <w:szCs w:val="18"/>
              </w:rPr>
            </w:pPr>
          </w:p>
        </w:tc>
        <w:tc>
          <w:tcPr>
            <w:tcW w:w="3509" w:type="dxa"/>
            <w:vAlign w:val="center"/>
          </w:tcPr>
          <w:p w14:paraId="680EEAF7" w14:textId="77777777" w:rsidR="00DF05BD" w:rsidRPr="00296787" w:rsidRDefault="00DF05BD" w:rsidP="00423BF1">
            <w:pPr>
              <w:rPr>
                <w:rFonts w:ascii="Mulish" w:hAnsi="Mulish"/>
                <w:sz w:val="18"/>
                <w:szCs w:val="18"/>
              </w:rPr>
            </w:pPr>
            <w:r w:rsidRPr="00335890">
              <w:rPr>
                <w:rFonts w:ascii="Mulish" w:hAnsi="Mulish"/>
                <w:sz w:val="18"/>
                <w:szCs w:val="18"/>
              </w:rPr>
              <w:t>Identificación de los máximos responsables</w:t>
            </w:r>
          </w:p>
        </w:tc>
        <w:sdt>
          <w:sdtPr>
            <w:rPr>
              <w:rStyle w:val="Estilo4"/>
              <w:szCs w:val="18"/>
            </w:rPr>
            <w:alias w:val="Opciones"/>
            <w:tag w:val="Opciones"/>
            <w:id w:val="-94643717"/>
            <w:placeholder>
              <w:docPart w:val="F34FE57CBE484668B85F07FE2CAED1C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1F58F47A" w14:textId="61123B0B" w:rsidR="00DF05BD" w:rsidRPr="00DF05BD" w:rsidRDefault="0077559E" w:rsidP="00423BF1">
                <w:pPr>
                  <w:jc w:val="center"/>
                  <w:rPr>
                    <w:rFonts w:ascii="Mulish" w:hAnsi="Mulish"/>
                    <w:sz w:val="18"/>
                    <w:szCs w:val="18"/>
                  </w:rPr>
                </w:pPr>
                <w:r>
                  <w:rPr>
                    <w:rStyle w:val="Estilo4"/>
                    <w:szCs w:val="18"/>
                  </w:rPr>
                  <w:t>No</w:t>
                </w:r>
              </w:p>
            </w:tc>
          </w:sdtContent>
        </w:sdt>
        <w:tc>
          <w:tcPr>
            <w:tcW w:w="2806" w:type="dxa"/>
            <w:vAlign w:val="center"/>
          </w:tcPr>
          <w:p w14:paraId="32A7B1A1" w14:textId="24794529" w:rsidR="00DF05BD" w:rsidRPr="00DF05BD" w:rsidRDefault="00FE2644" w:rsidP="004F7D20">
            <w:pPr>
              <w:rPr>
                <w:rFonts w:ascii="Mulish" w:hAnsi="Mulish"/>
                <w:sz w:val="18"/>
                <w:szCs w:val="18"/>
              </w:rPr>
            </w:pPr>
            <w:sdt>
              <w:sdtPr>
                <w:rPr>
                  <w:rStyle w:val="Estilo6"/>
                  <w:szCs w:val="18"/>
                </w:rPr>
                <w:alias w:val="Opciones"/>
                <w:tag w:val="Opciones"/>
                <w:id w:val="746539046"/>
                <w:placeholder>
                  <w:docPart w:val="9D51F9F8C55A4DEC9463F764EA4C347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A71A2">
                  <w:rPr>
                    <w:rStyle w:val="Estilo6"/>
                    <w:szCs w:val="18"/>
                  </w:rPr>
                  <w:t>No</w:t>
                </w:r>
              </w:sdtContent>
            </w:sdt>
          </w:p>
        </w:tc>
      </w:tr>
      <w:tr w:rsidR="00DF05BD" w:rsidRPr="00A608C3" w14:paraId="524E07ED" w14:textId="77777777" w:rsidTr="000A457B">
        <w:tc>
          <w:tcPr>
            <w:tcW w:w="1405" w:type="dxa"/>
            <w:vMerge/>
            <w:vAlign w:val="center"/>
          </w:tcPr>
          <w:p w14:paraId="17151207" w14:textId="77777777" w:rsidR="00DF05BD" w:rsidRPr="00296787" w:rsidRDefault="00DF05BD" w:rsidP="00423BF1">
            <w:pPr>
              <w:rPr>
                <w:rFonts w:ascii="Mulish" w:hAnsi="Mulish"/>
                <w:sz w:val="18"/>
                <w:szCs w:val="18"/>
              </w:rPr>
            </w:pPr>
          </w:p>
        </w:tc>
        <w:tc>
          <w:tcPr>
            <w:tcW w:w="3509" w:type="dxa"/>
            <w:tcBorders>
              <w:bottom w:val="single" w:sz="4" w:space="0" w:color="auto"/>
            </w:tcBorders>
            <w:vAlign w:val="center"/>
          </w:tcPr>
          <w:p w14:paraId="1E614AD8" w14:textId="77777777" w:rsidR="00DF05BD" w:rsidRPr="00296787" w:rsidRDefault="00DF05BD" w:rsidP="00423BF1">
            <w:pPr>
              <w:rPr>
                <w:rFonts w:ascii="Mulish" w:hAnsi="Mulish"/>
                <w:sz w:val="18"/>
                <w:szCs w:val="18"/>
              </w:rPr>
            </w:pPr>
            <w:r w:rsidRPr="00296787">
              <w:rPr>
                <w:rFonts w:ascii="Mulish" w:hAnsi="Mulish"/>
                <w:sz w:val="18"/>
                <w:szCs w:val="18"/>
              </w:rPr>
              <w:t>Perfil y trayectoria profesional de los máximos responsables</w:t>
            </w:r>
          </w:p>
        </w:tc>
        <w:sdt>
          <w:sdtPr>
            <w:rPr>
              <w:rStyle w:val="Estilo4"/>
              <w:szCs w:val="18"/>
            </w:rPr>
            <w:alias w:val="Opciones"/>
            <w:tag w:val="Opciones"/>
            <w:id w:val="-1996099293"/>
            <w:placeholder>
              <w:docPart w:val="AB6BE735DC634883971DA8645AFA266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15811212" w14:textId="4C044D0E" w:rsidR="00DF05BD" w:rsidRPr="00DF05BD" w:rsidRDefault="0077559E" w:rsidP="00423BF1">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139EE89A" w14:textId="64E2E4FC" w:rsidR="00DF05BD" w:rsidRPr="00DF05BD" w:rsidRDefault="00FE2644" w:rsidP="004F7D20">
            <w:pPr>
              <w:rPr>
                <w:rFonts w:ascii="Mulish" w:hAnsi="Mulish"/>
                <w:sz w:val="18"/>
                <w:szCs w:val="18"/>
              </w:rPr>
            </w:pPr>
            <w:sdt>
              <w:sdtPr>
                <w:rPr>
                  <w:rStyle w:val="Estilo6"/>
                  <w:szCs w:val="18"/>
                </w:rPr>
                <w:alias w:val="Opciones"/>
                <w:tag w:val="Opciones"/>
                <w:id w:val="613178480"/>
                <w:placeholder>
                  <w:docPart w:val="3C134EBD2F3E4E01A26C5882A4F4F16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A71A2">
                  <w:rPr>
                    <w:rStyle w:val="Estilo6"/>
                    <w:szCs w:val="18"/>
                  </w:rPr>
                  <w:t>No</w:t>
                </w:r>
              </w:sdtContent>
            </w:sdt>
          </w:p>
        </w:tc>
      </w:tr>
      <w:tr w:rsidR="00DF05BD" w:rsidRPr="00A608C3" w14:paraId="77B4B8DD" w14:textId="77777777" w:rsidTr="000A457B">
        <w:tc>
          <w:tcPr>
            <w:tcW w:w="1405" w:type="dxa"/>
            <w:vMerge/>
            <w:vAlign w:val="center"/>
          </w:tcPr>
          <w:p w14:paraId="6FBA057F"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4E71DD9C" w14:textId="149653FA" w:rsidR="00DF05BD" w:rsidRPr="00296787" w:rsidRDefault="00DF05BD" w:rsidP="0084782E">
            <w:pPr>
              <w:rPr>
                <w:rFonts w:ascii="Mulish" w:hAnsi="Mulish"/>
                <w:sz w:val="18"/>
                <w:szCs w:val="18"/>
              </w:rPr>
            </w:pPr>
            <w:r>
              <w:rPr>
                <w:rFonts w:ascii="Mulish" w:hAnsi="Mulish"/>
                <w:sz w:val="18"/>
                <w:szCs w:val="18"/>
              </w:rPr>
              <w:t>Planes y programas</w:t>
            </w:r>
          </w:p>
        </w:tc>
        <w:sdt>
          <w:sdtPr>
            <w:rPr>
              <w:rStyle w:val="Estilo4"/>
              <w:szCs w:val="18"/>
            </w:rPr>
            <w:alias w:val="Opciones"/>
            <w:tag w:val="Opciones"/>
            <w:id w:val="1940634731"/>
            <w:placeholder>
              <w:docPart w:val="86D3F1C6A1644C3E80206F297BC2C8A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014F974C" w14:textId="6B4D6B61" w:rsidR="00DF05BD" w:rsidRPr="00DF05BD" w:rsidRDefault="006D6331" w:rsidP="0084782E">
                <w:pPr>
                  <w:jc w:val="center"/>
                  <w:rPr>
                    <w:rStyle w:val="Estilo4"/>
                    <w:szCs w:val="18"/>
                  </w:rPr>
                </w:pPr>
                <w:r>
                  <w:rPr>
                    <w:rStyle w:val="Estilo4"/>
                    <w:szCs w:val="18"/>
                  </w:rPr>
                  <w:t>No</w:t>
                </w:r>
              </w:p>
            </w:tc>
          </w:sdtContent>
        </w:sdt>
        <w:tc>
          <w:tcPr>
            <w:tcW w:w="2806" w:type="dxa"/>
            <w:tcBorders>
              <w:bottom w:val="single" w:sz="4" w:space="0" w:color="auto"/>
            </w:tcBorders>
            <w:vAlign w:val="center"/>
          </w:tcPr>
          <w:p w14:paraId="656BE81E" w14:textId="2E91C766" w:rsidR="00DF05BD" w:rsidRPr="00DF05BD" w:rsidRDefault="00FE2644" w:rsidP="004F7D20">
            <w:pPr>
              <w:rPr>
                <w:rStyle w:val="Estilo6"/>
                <w:szCs w:val="18"/>
              </w:rPr>
            </w:pPr>
            <w:sdt>
              <w:sdtPr>
                <w:rPr>
                  <w:rStyle w:val="Estilo6"/>
                  <w:szCs w:val="18"/>
                </w:rPr>
                <w:alias w:val="Opciones"/>
                <w:tag w:val="Opciones"/>
                <w:id w:val="-1284724228"/>
                <w:placeholder>
                  <w:docPart w:val="08529E12980148898C0011DFDAC280E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D6331">
                  <w:rPr>
                    <w:rStyle w:val="Estilo6"/>
                    <w:szCs w:val="18"/>
                  </w:rPr>
                  <w:t>No</w:t>
                </w:r>
              </w:sdtContent>
            </w:sdt>
          </w:p>
        </w:tc>
      </w:tr>
      <w:tr w:rsidR="00DF05BD" w:rsidRPr="00A608C3" w14:paraId="770DAD55" w14:textId="77777777" w:rsidTr="000A457B">
        <w:tc>
          <w:tcPr>
            <w:tcW w:w="1405" w:type="dxa"/>
            <w:vMerge/>
            <w:vAlign w:val="center"/>
          </w:tcPr>
          <w:p w14:paraId="1F761A5A"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10DD9ECD" w14:textId="7B3FF6FD" w:rsidR="00DF05BD" w:rsidRDefault="00DF05BD" w:rsidP="0084782E">
            <w:pPr>
              <w:rPr>
                <w:rFonts w:ascii="Mulish" w:hAnsi="Mulish"/>
                <w:sz w:val="18"/>
                <w:szCs w:val="18"/>
              </w:rPr>
            </w:pPr>
            <w:r>
              <w:rPr>
                <w:rFonts w:ascii="Mulish" w:hAnsi="Mulish"/>
                <w:sz w:val="18"/>
                <w:szCs w:val="18"/>
              </w:rPr>
              <w:t>Grado de cumplimiento y resultados de planes y programas</w:t>
            </w:r>
          </w:p>
        </w:tc>
        <w:sdt>
          <w:sdtPr>
            <w:rPr>
              <w:rStyle w:val="Estilo4"/>
              <w:szCs w:val="18"/>
            </w:rPr>
            <w:alias w:val="Opciones"/>
            <w:tag w:val="Opciones"/>
            <w:id w:val="-270316236"/>
            <w:placeholder>
              <w:docPart w:val="2E560EF8EED14D49A2EE894E42A3581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2121E97A" w14:textId="227F431A" w:rsidR="00DF05BD" w:rsidRPr="00DF05BD" w:rsidRDefault="00D32EB1" w:rsidP="0084782E">
                <w:pPr>
                  <w:jc w:val="center"/>
                  <w:rPr>
                    <w:rStyle w:val="Estilo4"/>
                    <w:szCs w:val="18"/>
                  </w:rPr>
                </w:pPr>
                <w:r>
                  <w:rPr>
                    <w:rStyle w:val="Estilo4"/>
                    <w:szCs w:val="18"/>
                  </w:rPr>
                  <w:t>No</w:t>
                </w:r>
              </w:p>
            </w:tc>
          </w:sdtContent>
        </w:sdt>
        <w:tc>
          <w:tcPr>
            <w:tcW w:w="2806" w:type="dxa"/>
            <w:tcBorders>
              <w:bottom w:val="single" w:sz="4" w:space="0" w:color="auto"/>
            </w:tcBorders>
            <w:vAlign w:val="center"/>
          </w:tcPr>
          <w:p w14:paraId="2D06C058" w14:textId="4E8B964E" w:rsidR="00DF05BD" w:rsidRPr="00DF05BD" w:rsidRDefault="00FE2644" w:rsidP="004F7D20">
            <w:pPr>
              <w:rPr>
                <w:rStyle w:val="Estilo6"/>
                <w:szCs w:val="18"/>
              </w:rPr>
            </w:pPr>
            <w:sdt>
              <w:sdtPr>
                <w:rPr>
                  <w:rStyle w:val="Estilo6"/>
                  <w:szCs w:val="18"/>
                </w:rPr>
                <w:alias w:val="Opciones"/>
                <w:tag w:val="Opciones"/>
                <w:id w:val="43179916"/>
                <w:placeholder>
                  <w:docPart w:val="32D8CE9446654B77AF50C7713CDE343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32EB1">
                  <w:rPr>
                    <w:rStyle w:val="Estilo6"/>
                    <w:szCs w:val="18"/>
                  </w:rPr>
                  <w:t>No</w:t>
                </w:r>
              </w:sdtContent>
            </w:sdt>
          </w:p>
        </w:tc>
      </w:tr>
      <w:tr w:rsidR="00DF05BD" w:rsidRPr="00A608C3" w14:paraId="2671833F" w14:textId="77777777" w:rsidTr="000A457B">
        <w:tc>
          <w:tcPr>
            <w:tcW w:w="1405" w:type="dxa"/>
            <w:vMerge/>
            <w:vAlign w:val="center"/>
          </w:tcPr>
          <w:p w14:paraId="1C4082E5"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71EA46E8" w14:textId="08E6A40A" w:rsidR="00DF05BD" w:rsidRDefault="00DF05BD" w:rsidP="0084782E">
            <w:pPr>
              <w:rPr>
                <w:rFonts w:ascii="Mulish" w:hAnsi="Mulish"/>
                <w:sz w:val="18"/>
                <w:szCs w:val="18"/>
              </w:rPr>
            </w:pPr>
            <w:r>
              <w:rPr>
                <w:rFonts w:ascii="Mulish" w:hAnsi="Mulish"/>
                <w:sz w:val="18"/>
                <w:szCs w:val="18"/>
              </w:rPr>
              <w:t>Indicadores de medida y valoración de planes y programas</w:t>
            </w:r>
          </w:p>
        </w:tc>
        <w:sdt>
          <w:sdtPr>
            <w:rPr>
              <w:rStyle w:val="Estilo4"/>
              <w:szCs w:val="18"/>
            </w:rPr>
            <w:alias w:val="Opciones"/>
            <w:tag w:val="Opciones"/>
            <w:id w:val="-1180434805"/>
            <w:placeholder>
              <w:docPart w:val="1A369652BEBD4B2A85828CDC9936389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43AF2991" w14:textId="59A8EAE9" w:rsidR="00DF05BD" w:rsidRPr="00DF05BD" w:rsidRDefault="006D6331" w:rsidP="0084782E">
                <w:pPr>
                  <w:jc w:val="center"/>
                  <w:rPr>
                    <w:rStyle w:val="Estilo4"/>
                    <w:szCs w:val="18"/>
                  </w:rPr>
                </w:pPr>
                <w:r>
                  <w:rPr>
                    <w:rStyle w:val="Estilo4"/>
                    <w:szCs w:val="18"/>
                  </w:rPr>
                  <w:t>No</w:t>
                </w:r>
              </w:p>
            </w:tc>
          </w:sdtContent>
        </w:sdt>
        <w:tc>
          <w:tcPr>
            <w:tcW w:w="2806" w:type="dxa"/>
            <w:tcBorders>
              <w:bottom w:val="single" w:sz="4" w:space="0" w:color="auto"/>
            </w:tcBorders>
            <w:vAlign w:val="center"/>
          </w:tcPr>
          <w:p w14:paraId="31DA801C" w14:textId="72038866" w:rsidR="00DF05BD" w:rsidRPr="00DF05BD" w:rsidRDefault="00FE2644" w:rsidP="004F7D20">
            <w:pPr>
              <w:rPr>
                <w:rStyle w:val="Estilo6"/>
                <w:szCs w:val="18"/>
              </w:rPr>
            </w:pPr>
            <w:sdt>
              <w:sdtPr>
                <w:rPr>
                  <w:rStyle w:val="Estilo6"/>
                  <w:szCs w:val="18"/>
                </w:rPr>
                <w:alias w:val="Opciones"/>
                <w:tag w:val="Opciones"/>
                <w:id w:val="391396515"/>
                <w:placeholder>
                  <w:docPart w:val="F66A9F3DD8A64232AD3E42C2CC3CB5A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D6331">
                  <w:rPr>
                    <w:rStyle w:val="Estilo6"/>
                    <w:szCs w:val="18"/>
                  </w:rPr>
                  <w:t>No</w:t>
                </w:r>
              </w:sdtContent>
            </w:sdt>
          </w:p>
        </w:tc>
      </w:tr>
      <w:tr w:rsidR="00DF05BD" w:rsidRPr="00A608C3" w14:paraId="59CA7297" w14:textId="77777777" w:rsidTr="000A457B">
        <w:tc>
          <w:tcPr>
            <w:tcW w:w="1405" w:type="dxa"/>
            <w:vMerge/>
            <w:vAlign w:val="center"/>
          </w:tcPr>
          <w:p w14:paraId="20AE6B0E"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5E4DB06E" w14:textId="7462B443" w:rsidR="00DF05BD" w:rsidRDefault="00DF05BD" w:rsidP="0084782E">
            <w:pPr>
              <w:rPr>
                <w:rFonts w:ascii="Mulish" w:hAnsi="Mulish"/>
                <w:sz w:val="18"/>
                <w:szCs w:val="18"/>
              </w:rPr>
            </w:pPr>
            <w:r>
              <w:rPr>
                <w:rFonts w:ascii="Mulish" w:hAnsi="Mulish"/>
                <w:sz w:val="18"/>
                <w:szCs w:val="18"/>
              </w:rPr>
              <w:t>Directrices, instrucciones, acuerdos, circulares o respuestas a consultas</w:t>
            </w:r>
          </w:p>
        </w:tc>
        <w:sdt>
          <w:sdtPr>
            <w:rPr>
              <w:rStyle w:val="Estilo4"/>
              <w:szCs w:val="18"/>
            </w:rPr>
            <w:alias w:val="Opciones"/>
            <w:tag w:val="Opciones"/>
            <w:id w:val="122439435"/>
            <w:placeholder>
              <w:docPart w:val="1D952E064C9149A5A5BB66FAC00918B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65765C94" w14:textId="4C8B020E" w:rsidR="00DF05BD" w:rsidRPr="00DF05BD" w:rsidRDefault="00D32EB1" w:rsidP="0084782E">
                <w:pPr>
                  <w:jc w:val="center"/>
                  <w:rPr>
                    <w:rStyle w:val="Estilo4"/>
                    <w:szCs w:val="18"/>
                  </w:rPr>
                </w:pPr>
                <w:r>
                  <w:rPr>
                    <w:rStyle w:val="Estilo4"/>
                    <w:szCs w:val="18"/>
                  </w:rPr>
                  <w:t>Sí</w:t>
                </w:r>
              </w:p>
            </w:tc>
          </w:sdtContent>
        </w:sdt>
        <w:tc>
          <w:tcPr>
            <w:tcW w:w="2806" w:type="dxa"/>
            <w:tcBorders>
              <w:bottom w:val="single" w:sz="4" w:space="0" w:color="auto"/>
            </w:tcBorders>
            <w:vAlign w:val="center"/>
          </w:tcPr>
          <w:p w14:paraId="08CA73D5" w14:textId="37A440DC" w:rsidR="00DF05BD" w:rsidRPr="00ED4582" w:rsidRDefault="00FE2644" w:rsidP="004F7D20">
            <w:pPr>
              <w:rPr>
                <w:rStyle w:val="Estilo6"/>
                <w:szCs w:val="18"/>
              </w:rPr>
            </w:pPr>
            <w:sdt>
              <w:sdtPr>
                <w:rPr>
                  <w:rStyle w:val="Estilo6"/>
                  <w:szCs w:val="18"/>
                </w:rPr>
                <w:alias w:val="Opciones"/>
                <w:tag w:val="Opciones"/>
                <w:id w:val="-1156905277"/>
                <w:placeholder>
                  <w:docPart w:val="9DF4CFEA90C84020AC5153419DC67DF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ED4582" w:rsidRPr="00ED4582">
                  <w:rPr>
                    <w:rStyle w:val="Estilo6"/>
                    <w:szCs w:val="18"/>
                  </w:rPr>
                  <w:t>Sí</w:t>
                </w:r>
              </w:sdtContent>
            </w:sdt>
            <w:r w:rsidR="00ED4582" w:rsidRPr="00ED4582">
              <w:rPr>
                <w:rFonts w:ascii="Mulish" w:hAnsi="Mulish"/>
                <w:sz w:val="18"/>
                <w:szCs w:val="18"/>
              </w:rPr>
              <w:t>. No aplica.</w:t>
            </w:r>
          </w:p>
        </w:tc>
      </w:tr>
      <w:tr w:rsidR="00ED4582" w:rsidRPr="00A608C3" w14:paraId="038063BC" w14:textId="77777777" w:rsidTr="000A457B">
        <w:tc>
          <w:tcPr>
            <w:tcW w:w="1405" w:type="dxa"/>
            <w:vMerge/>
            <w:vAlign w:val="center"/>
          </w:tcPr>
          <w:p w14:paraId="0C92AFFF" w14:textId="77777777" w:rsidR="00ED4582" w:rsidRPr="00296787" w:rsidRDefault="00ED4582" w:rsidP="00ED4582">
            <w:pPr>
              <w:rPr>
                <w:rFonts w:ascii="Mulish" w:hAnsi="Mulish"/>
                <w:sz w:val="18"/>
                <w:szCs w:val="18"/>
              </w:rPr>
            </w:pPr>
          </w:p>
        </w:tc>
        <w:tc>
          <w:tcPr>
            <w:tcW w:w="3509" w:type="dxa"/>
            <w:tcBorders>
              <w:bottom w:val="single" w:sz="4" w:space="0" w:color="auto"/>
            </w:tcBorders>
            <w:vAlign w:val="center"/>
          </w:tcPr>
          <w:p w14:paraId="727676AA" w14:textId="26DCA220" w:rsidR="00ED4582" w:rsidRDefault="00ED4582" w:rsidP="00ED4582">
            <w:pPr>
              <w:rPr>
                <w:rFonts w:ascii="Mulish" w:hAnsi="Mulish"/>
                <w:sz w:val="18"/>
                <w:szCs w:val="18"/>
              </w:rPr>
            </w:pPr>
            <w:r>
              <w:rPr>
                <w:rFonts w:ascii="Mulish" w:hAnsi="Mulish"/>
                <w:sz w:val="18"/>
                <w:szCs w:val="18"/>
              </w:rPr>
              <w:t>Documentos sometidos a información pública durante la tramitación de textos normativos</w:t>
            </w:r>
          </w:p>
        </w:tc>
        <w:sdt>
          <w:sdtPr>
            <w:rPr>
              <w:rStyle w:val="Estilo4"/>
              <w:szCs w:val="18"/>
            </w:rPr>
            <w:alias w:val="Opciones"/>
            <w:tag w:val="Opciones"/>
            <w:id w:val="282237440"/>
            <w:placeholder>
              <w:docPart w:val="4EF3F3CEF83C4E5098D6C3B7EEFDED9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45B35E54" w14:textId="3E9BE716" w:rsidR="00ED4582" w:rsidRPr="00DF05BD" w:rsidRDefault="00ED4582" w:rsidP="00ED4582">
                <w:pPr>
                  <w:jc w:val="center"/>
                  <w:rPr>
                    <w:rStyle w:val="Estilo4"/>
                    <w:szCs w:val="18"/>
                  </w:rPr>
                </w:pPr>
                <w:r>
                  <w:rPr>
                    <w:rStyle w:val="Estilo4"/>
                    <w:szCs w:val="18"/>
                  </w:rPr>
                  <w:t>Sí</w:t>
                </w:r>
              </w:p>
            </w:tc>
          </w:sdtContent>
        </w:sdt>
        <w:tc>
          <w:tcPr>
            <w:tcW w:w="2806" w:type="dxa"/>
            <w:tcBorders>
              <w:bottom w:val="single" w:sz="4" w:space="0" w:color="auto"/>
            </w:tcBorders>
            <w:vAlign w:val="center"/>
          </w:tcPr>
          <w:p w14:paraId="0D369F0D" w14:textId="7180274D" w:rsidR="00ED4582" w:rsidRPr="00DF05BD" w:rsidRDefault="00FE2644" w:rsidP="004F7D20">
            <w:pPr>
              <w:rPr>
                <w:rStyle w:val="Estilo6"/>
                <w:szCs w:val="18"/>
              </w:rPr>
            </w:pPr>
            <w:sdt>
              <w:sdtPr>
                <w:rPr>
                  <w:rStyle w:val="Estilo6"/>
                  <w:szCs w:val="18"/>
                </w:rPr>
                <w:alias w:val="Opciones"/>
                <w:tag w:val="Opciones"/>
                <w:id w:val="1238442107"/>
                <w:placeholder>
                  <w:docPart w:val="84F32D0A011647418F421F8000566E7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ED4582" w:rsidRPr="00ED4582">
                  <w:rPr>
                    <w:rStyle w:val="Estilo6"/>
                    <w:szCs w:val="18"/>
                  </w:rPr>
                  <w:t>Sí</w:t>
                </w:r>
              </w:sdtContent>
            </w:sdt>
            <w:r w:rsidR="00ED4582" w:rsidRPr="00ED4582">
              <w:rPr>
                <w:rFonts w:ascii="Mulish" w:hAnsi="Mulish"/>
                <w:sz w:val="18"/>
                <w:szCs w:val="18"/>
              </w:rPr>
              <w:t>. No aplica.</w:t>
            </w:r>
          </w:p>
        </w:tc>
      </w:tr>
      <w:tr w:rsidR="009A71A2" w:rsidRPr="00A608C3" w14:paraId="02696959" w14:textId="77777777" w:rsidTr="000A457B">
        <w:tc>
          <w:tcPr>
            <w:tcW w:w="1405" w:type="dxa"/>
            <w:vMerge/>
            <w:vAlign w:val="center"/>
          </w:tcPr>
          <w:p w14:paraId="169300D7" w14:textId="77777777" w:rsidR="009A71A2" w:rsidRPr="00296787" w:rsidRDefault="009A71A2" w:rsidP="009A71A2">
            <w:pPr>
              <w:rPr>
                <w:rFonts w:ascii="Mulish" w:hAnsi="Mulish"/>
                <w:sz w:val="18"/>
                <w:szCs w:val="18"/>
              </w:rPr>
            </w:pPr>
          </w:p>
        </w:tc>
        <w:tc>
          <w:tcPr>
            <w:tcW w:w="3509" w:type="dxa"/>
            <w:tcBorders>
              <w:bottom w:val="single" w:sz="4" w:space="0" w:color="auto"/>
            </w:tcBorders>
            <w:vAlign w:val="center"/>
          </w:tcPr>
          <w:p w14:paraId="2094079B" w14:textId="77777777" w:rsidR="009A71A2" w:rsidRPr="00296787" w:rsidRDefault="009A71A2" w:rsidP="009A71A2">
            <w:pPr>
              <w:rPr>
                <w:rFonts w:ascii="Mulish" w:hAnsi="Mulish"/>
                <w:sz w:val="18"/>
                <w:szCs w:val="18"/>
              </w:rPr>
            </w:pPr>
            <w:r w:rsidRPr="00296787">
              <w:rPr>
                <w:rFonts w:ascii="Mulish" w:hAnsi="Mulish"/>
                <w:sz w:val="18"/>
                <w:szCs w:val="18"/>
              </w:rPr>
              <w:t>Contratos</w:t>
            </w:r>
          </w:p>
        </w:tc>
        <w:sdt>
          <w:sdtPr>
            <w:rPr>
              <w:rStyle w:val="Estilo4"/>
              <w:szCs w:val="18"/>
            </w:rPr>
            <w:alias w:val="Opciones"/>
            <w:tag w:val="Opciones"/>
            <w:id w:val="4563488"/>
            <w:placeholder>
              <w:docPart w:val="9AFB7631D0CF432F9E63A8D4DF41FED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69F4946E" w14:textId="35D27F17" w:rsidR="009A71A2" w:rsidRPr="00DF05BD" w:rsidRDefault="009A71A2" w:rsidP="009A71A2">
                <w:pPr>
                  <w:jc w:val="center"/>
                  <w:rPr>
                    <w:rFonts w:ascii="Mulish" w:hAnsi="Mulish"/>
                    <w:sz w:val="18"/>
                    <w:szCs w:val="18"/>
                  </w:rPr>
                </w:pPr>
                <w:r>
                  <w:rPr>
                    <w:rStyle w:val="Estilo4"/>
                    <w:szCs w:val="18"/>
                  </w:rPr>
                  <w:t>Sí</w:t>
                </w:r>
              </w:p>
            </w:tc>
          </w:sdtContent>
        </w:sdt>
        <w:tc>
          <w:tcPr>
            <w:tcW w:w="2806" w:type="dxa"/>
            <w:tcBorders>
              <w:bottom w:val="single" w:sz="4" w:space="0" w:color="auto"/>
            </w:tcBorders>
            <w:vAlign w:val="center"/>
          </w:tcPr>
          <w:p w14:paraId="66EF38F8" w14:textId="36CFB310" w:rsidR="009A71A2" w:rsidRPr="00DF05BD" w:rsidRDefault="00FE2644" w:rsidP="004F7D20">
            <w:pPr>
              <w:rPr>
                <w:rFonts w:ascii="Mulish" w:hAnsi="Mulish"/>
                <w:sz w:val="18"/>
                <w:szCs w:val="18"/>
              </w:rPr>
            </w:pPr>
            <w:sdt>
              <w:sdtPr>
                <w:rPr>
                  <w:rStyle w:val="Estilo6"/>
                  <w:szCs w:val="18"/>
                </w:rPr>
                <w:alias w:val="Opciones"/>
                <w:tag w:val="Opciones"/>
                <w:id w:val="-1432655608"/>
                <w:placeholder>
                  <w:docPart w:val="215100BEFC6846C0B53E06132EFBADB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3204E">
                  <w:rPr>
                    <w:rStyle w:val="Estilo6"/>
                    <w:szCs w:val="18"/>
                  </w:rPr>
                  <w:t>Sí</w:t>
                </w:r>
              </w:sdtContent>
            </w:sdt>
            <w:r w:rsidR="009A71A2">
              <w:rPr>
                <w:szCs w:val="18"/>
              </w:rPr>
              <w:t xml:space="preserve">. </w:t>
            </w:r>
            <w:r w:rsidR="0013204E" w:rsidRPr="0013204E">
              <w:rPr>
                <w:rFonts w:ascii="Mulish" w:hAnsi="Mulish"/>
                <w:sz w:val="18"/>
                <w:szCs w:val="18"/>
              </w:rPr>
              <w:t>En la home</w:t>
            </w:r>
            <w:r w:rsidR="009A71A2" w:rsidRPr="009A71A2">
              <w:rPr>
                <w:rFonts w:ascii="Mulish" w:hAnsi="Mulish"/>
                <w:sz w:val="18"/>
                <w:szCs w:val="18"/>
              </w:rPr>
              <w:t>.</w:t>
            </w:r>
          </w:p>
        </w:tc>
      </w:tr>
      <w:tr w:rsidR="00DF05BD" w:rsidRPr="00A608C3" w14:paraId="01CD5A08" w14:textId="77777777" w:rsidTr="000A457B">
        <w:tc>
          <w:tcPr>
            <w:tcW w:w="1405" w:type="dxa"/>
            <w:vMerge/>
            <w:vAlign w:val="center"/>
          </w:tcPr>
          <w:p w14:paraId="20FB3A59" w14:textId="77777777" w:rsidR="00DF05BD" w:rsidRPr="00296787" w:rsidRDefault="00DF05BD" w:rsidP="0084782E">
            <w:pPr>
              <w:rPr>
                <w:rFonts w:ascii="Mulish" w:hAnsi="Mulish"/>
                <w:sz w:val="18"/>
                <w:szCs w:val="18"/>
              </w:rPr>
            </w:pPr>
          </w:p>
        </w:tc>
        <w:tc>
          <w:tcPr>
            <w:tcW w:w="3509" w:type="dxa"/>
            <w:shd w:val="clear" w:color="auto" w:fill="auto"/>
            <w:vAlign w:val="center"/>
          </w:tcPr>
          <w:p w14:paraId="60FA38F5" w14:textId="77777777" w:rsidR="00DF05BD" w:rsidRPr="00296787" w:rsidRDefault="00DF05BD" w:rsidP="0084782E">
            <w:pPr>
              <w:rPr>
                <w:rFonts w:ascii="Mulish" w:hAnsi="Mulish"/>
                <w:sz w:val="18"/>
                <w:szCs w:val="18"/>
              </w:rPr>
            </w:pPr>
            <w:r w:rsidRPr="00296787">
              <w:rPr>
                <w:rFonts w:ascii="Mulish" w:hAnsi="Mulish"/>
                <w:sz w:val="18"/>
                <w:szCs w:val="18"/>
              </w:rPr>
              <w:t xml:space="preserve">Modificaciones de contratos </w:t>
            </w:r>
          </w:p>
        </w:tc>
        <w:sdt>
          <w:sdtPr>
            <w:rPr>
              <w:rStyle w:val="Estilo4"/>
              <w:szCs w:val="18"/>
            </w:rPr>
            <w:alias w:val="Opciones"/>
            <w:tag w:val="Opciones"/>
            <w:id w:val="-175960179"/>
            <w:placeholder>
              <w:docPart w:val="30D7069213034BE080388F2D87846DE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A67EA90" w14:textId="771B312D" w:rsidR="00DF05BD" w:rsidRPr="00DF05BD" w:rsidRDefault="00D01C3D"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7F9E952A" w14:textId="4D8D0852" w:rsidR="00DF05BD" w:rsidRPr="00DF05BD" w:rsidRDefault="00FE2644" w:rsidP="004F7D20">
            <w:pPr>
              <w:rPr>
                <w:rFonts w:ascii="Mulish" w:hAnsi="Mulish"/>
                <w:sz w:val="18"/>
                <w:szCs w:val="18"/>
              </w:rPr>
            </w:pPr>
            <w:sdt>
              <w:sdtPr>
                <w:rPr>
                  <w:rStyle w:val="Estilo6"/>
                  <w:szCs w:val="18"/>
                </w:rPr>
                <w:alias w:val="Opciones"/>
                <w:tag w:val="Opciones"/>
                <w:id w:val="-509066418"/>
                <w:placeholder>
                  <w:docPart w:val="D50F236437104FE39FA75E20A467853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01C3D">
                  <w:rPr>
                    <w:rStyle w:val="Estilo6"/>
                    <w:szCs w:val="18"/>
                  </w:rPr>
                  <w:t>No</w:t>
                </w:r>
              </w:sdtContent>
            </w:sdt>
          </w:p>
        </w:tc>
      </w:tr>
      <w:tr w:rsidR="0013204E" w:rsidRPr="00A608C3" w14:paraId="45318F11" w14:textId="77777777" w:rsidTr="000A457B">
        <w:tc>
          <w:tcPr>
            <w:tcW w:w="1405" w:type="dxa"/>
            <w:vMerge/>
            <w:vAlign w:val="center"/>
          </w:tcPr>
          <w:p w14:paraId="3E039C6E" w14:textId="77777777" w:rsidR="0013204E" w:rsidRPr="00296787" w:rsidRDefault="0013204E" w:rsidP="0013204E">
            <w:pPr>
              <w:rPr>
                <w:rFonts w:ascii="Mulish" w:hAnsi="Mulish"/>
                <w:sz w:val="18"/>
                <w:szCs w:val="18"/>
              </w:rPr>
            </w:pPr>
          </w:p>
        </w:tc>
        <w:tc>
          <w:tcPr>
            <w:tcW w:w="3509" w:type="dxa"/>
            <w:shd w:val="clear" w:color="auto" w:fill="auto"/>
            <w:vAlign w:val="center"/>
          </w:tcPr>
          <w:p w14:paraId="2B94F24B" w14:textId="347E8B10" w:rsidR="0013204E" w:rsidRPr="00296787" w:rsidRDefault="0013204E" w:rsidP="0013204E">
            <w:pPr>
              <w:rPr>
                <w:rFonts w:ascii="Mulish" w:hAnsi="Mulish"/>
                <w:sz w:val="18"/>
                <w:szCs w:val="18"/>
              </w:rPr>
            </w:pPr>
            <w:r w:rsidRPr="00296787">
              <w:rPr>
                <w:rFonts w:ascii="Mulish" w:hAnsi="Mulish"/>
                <w:sz w:val="18"/>
                <w:szCs w:val="18"/>
              </w:rPr>
              <w:t xml:space="preserve">Desistimientos y renuncias </w:t>
            </w:r>
          </w:p>
        </w:tc>
        <w:sdt>
          <w:sdtPr>
            <w:rPr>
              <w:rStyle w:val="Estilo4"/>
              <w:szCs w:val="18"/>
            </w:rPr>
            <w:alias w:val="Opciones"/>
            <w:tag w:val="Opciones"/>
            <w:id w:val="654653517"/>
            <w:placeholder>
              <w:docPart w:val="83E7E3B0BA88486B9A20A56DA379D44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C1FF8EC" w14:textId="4792945A" w:rsidR="0013204E" w:rsidRPr="00DF05BD" w:rsidRDefault="0013204E" w:rsidP="0013204E">
                <w:pPr>
                  <w:jc w:val="center"/>
                  <w:rPr>
                    <w:rFonts w:ascii="Mulish" w:hAnsi="Mulish"/>
                    <w:sz w:val="18"/>
                    <w:szCs w:val="18"/>
                  </w:rPr>
                </w:pPr>
                <w:r>
                  <w:rPr>
                    <w:rStyle w:val="Estilo4"/>
                    <w:szCs w:val="18"/>
                  </w:rPr>
                  <w:t>Sí</w:t>
                </w:r>
              </w:p>
            </w:tc>
          </w:sdtContent>
        </w:sdt>
        <w:tc>
          <w:tcPr>
            <w:tcW w:w="2806" w:type="dxa"/>
            <w:shd w:val="clear" w:color="auto" w:fill="auto"/>
            <w:vAlign w:val="center"/>
          </w:tcPr>
          <w:p w14:paraId="419D28C3" w14:textId="6BC11D99" w:rsidR="0013204E" w:rsidRPr="00DF05BD" w:rsidRDefault="00FE2644" w:rsidP="004F7D20">
            <w:pPr>
              <w:rPr>
                <w:rFonts w:ascii="Mulish" w:hAnsi="Mulish"/>
                <w:sz w:val="18"/>
                <w:szCs w:val="18"/>
              </w:rPr>
            </w:pPr>
            <w:sdt>
              <w:sdtPr>
                <w:rPr>
                  <w:rStyle w:val="Estilo6"/>
                  <w:szCs w:val="18"/>
                </w:rPr>
                <w:alias w:val="Opciones"/>
                <w:tag w:val="Opciones"/>
                <w:id w:val="-498506090"/>
                <w:placeholder>
                  <w:docPart w:val="7DAEFB8E840340829D1C345A841A655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3204E">
                  <w:rPr>
                    <w:rStyle w:val="Estilo6"/>
                    <w:szCs w:val="18"/>
                  </w:rPr>
                  <w:t>Sí</w:t>
                </w:r>
              </w:sdtContent>
            </w:sdt>
            <w:r w:rsidR="0013204E">
              <w:rPr>
                <w:szCs w:val="18"/>
              </w:rPr>
              <w:t xml:space="preserve">. </w:t>
            </w:r>
            <w:r w:rsidR="0013204E" w:rsidRPr="0013204E">
              <w:rPr>
                <w:rFonts w:ascii="Mulish" w:hAnsi="Mulish"/>
                <w:sz w:val="18"/>
                <w:szCs w:val="18"/>
              </w:rPr>
              <w:t>En la home</w:t>
            </w:r>
            <w:r w:rsidR="0013204E" w:rsidRPr="009A71A2">
              <w:rPr>
                <w:rFonts w:ascii="Mulish" w:hAnsi="Mulish"/>
                <w:sz w:val="18"/>
                <w:szCs w:val="18"/>
              </w:rPr>
              <w:t>.</w:t>
            </w:r>
          </w:p>
        </w:tc>
      </w:tr>
      <w:tr w:rsidR="00DF05BD" w:rsidRPr="00A608C3" w14:paraId="54396D97" w14:textId="77777777" w:rsidTr="000A457B">
        <w:tc>
          <w:tcPr>
            <w:tcW w:w="1405" w:type="dxa"/>
            <w:vMerge/>
            <w:vAlign w:val="center"/>
          </w:tcPr>
          <w:p w14:paraId="194A4AEE" w14:textId="77777777" w:rsidR="00DF05BD" w:rsidRPr="00296787" w:rsidRDefault="00DF05BD" w:rsidP="0084782E">
            <w:pPr>
              <w:rPr>
                <w:rFonts w:ascii="Mulish" w:hAnsi="Mulish"/>
                <w:sz w:val="18"/>
                <w:szCs w:val="18"/>
              </w:rPr>
            </w:pPr>
          </w:p>
        </w:tc>
        <w:tc>
          <w:tcPr>
            <w:tcW w:w="3509" w:type="dxa"/>
            <w:shd w:val="clear" w:color="auto" w:fill="auto"/>
            <w:vAlign w:val="center"/>
          </w:tcPr>
          <w:p w14:paraId="52295870" w14:textId="77777777" w:rsidR="00DF05BD" w:rsidRPr="00296787" w:rsidRDefault="00DF05BD" w:rsidP="0084782E">
            <w:pPr>
              <w:rPr>
                <w:rFonts w:ascii="Mulish" w:hAnsi="Mulish"/>
                <w:sz w:val="18"/>
                <w:szCs w:val="18"/>
              </w:rPr>
            </w:pPr>
            <w:r w:rsidRPr="00296787">
              <w:rPr>
                <w:rFonts w:ascii="Mulish" w:hAnsi="Mulish"/>
                <w:sz w:val="18"/>
                <w:szCs w:val="18"/>
              </w:rPr>
              <w:t>Datos estadísticos sobre contratos</w:t>
            </w:r>
          </w:p>
        </w:tc>
        <w:sdt>
          <w:sdtPr>
            <w:rPr>
              <w:rStyle w:val="Estilo4"/>
              <w:szCs w:val="18"/>
            </w:rPr>
            <w:alias w:val="Opciones"/>
            <w:tag w:val="Opciones"/>
            <w:id w:val="1735281266"/>
            <w:placeholder>
              <w:docPart w:val="21A1C266386B4FE4B839B4E9A05FEE9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1732A193" w14:textId="7E807866" w:rsidR="00DF05BD" w:rsidRPr="00DF05BD" w:rsidRDefault="003A0E8D"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0C6D3290" w14:textId="524CB3FF" w:rsidR="00DF05BD" w:rsidRPr="00DF05BD" w:rsidRDefault="00FE2644" w:rsidP="004F7D20">
            <w:pPr>
              <w:rPr>
                <w:rFonts w:ascii="Mulish" w:hAnsi="Mulish"/>
                <w:sz w:val="18"/>
                <w:szCs w:val="18"/>
              </w:rPr>
            </w:pPr>
            <w:sdt>
              <w:sdtPr>
                <w:rPr>
                  <w:rStyle w:val="Estilo6"/>
                  <w:szCs w:val="18"/>
                </w:rPr>
                <w:alias w:val="Opciones"/>
                <w:tag w:val="Opciones"/>
                <w:id w:val="-1435131607"/>
                <w:placeholder>
                  <w:docPart w:val="6BE4BF765C7147E2ABA8AC1C9D7615D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32EB1">
                  <w:rPr>
                    <w:rStyle w:val="Estilo6"/>
                    <w:szCs w:val="18"/>
                  </w:rPr>
                  <w:t>No</w:t>
                </w:r>
              </w:sdtContent>
            </w:sdt>
          </w:p>
        </w:tc>
      </w:tr>
      <w:tr w:rsidR="00DF05BD" w:rsidRPr="00A608C3" w14:paraId="51080240" w14:textId="77777777" w:rsidTr="000A457B">
        <w:tc>
          <w:tcPr>
            <w:tcW w:w="1405" w:type="dxa"/>
            <w:vMerge/>
            <w:vAlign w:val="center"/>
          </w:tcPr>
          <w:p w14:paraId="3A2E2B4C" w14:textId="77777777" w:rsidR="00DF05BD" w:rsidRPr="00296787" w:rsidRDefault="00DF05BD" w:rsidP="0084782E">
            <w:pPr>
              <w:rPr>
                <w:rFonts w:ascii="Mulish" w:hAnsi="Mulish"/>
                <w:sz w:val="18"/>
                <w:szCs w:val="18"/>
              </w:rPr>
            </w:pPr>
          </w:p>
        </w:tc>
        <w:tc>
          <w:tcPr>
            <w:tcW w:w="3509" w:type="dxa"/>
            <w:shd w:val="clear" w:color="auto" w:fill="auto"/>
            <w:vAlign w:val="center"/>
          </w:tcPr>
          <w:p w14:paraId="183FDC9A" w14:textId="77777777" w:rsidR="00DF05BD" w:rsidRPr="00296787" w:rsidRDefault="00DF05BD" w:rsidP="0084782E">
            <w:pPr>
              <w:rPr>
                <w:rFonts w:ascii="Mulish" w:hAnsi="Mulish"/>
                <w:sz w:val="18"/>
                <w:szCs w:val="18"/>
              </w:rPr>
            </w:pPr>
            <w:r w:rsidRPr="00296787">
              <w:rPr>
                <w:rFonts w:ascii="Mulish" w:hAnsi="Mulish"/>
                <w:sz w:val="18"/>
                <w:szCs w:val="18"/>
              </w:rPr>
              <w:t>Datos estadísticos de contratación de PYMES</w:t>
            </w:r>
          </w:p>
        </w:tc>
        <w:sdt>
          <w:sdtPr>
            <w:rPr>
              <w:rStyle w:val="Estilo4"/>
              <w:szCs w:val="18"/>
            </w:rPr>
            <w:alias w:val="Opciones"/>
            <w:tag w:val="Opciones"/>
            <w:id w:val="446975851"/>
            <w:placeholder>
              <w:docPart w:val="7E9F69F85AC242A88CB19C18BBA7A40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64FEB930" w14:textId="11F8F8EA" w:rsidR="00DF05BD" w:rsidRPr="00DF05BD" w:rsidRDefault="00D32EB1"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1B135DF3" w14:textId="57BBA73C" w:rsidR="00DF05BD" w:rsidRPr="00DF05BD" w:rsidRDefault="00FE2644" w:rsidP="004F7D20">
            <w:pPr>
              <w:rPr>
                <w:rFonts w:ascii="Mulish" w:hAnsi="Mulish"/>
                <w:sz w:val="18"/>
                <w:szCs w:val="18"/>
              </w:rPr>
            </w:pPr>
            <w:sdt>
              <w:sdtPr>
                <w:rPr>
                  <w:rStyle w:val="Estilo6"/>
                  <w:szCs w:val="18"/>
                </w:rPr>
                <w:alias w:val="Opciones"/>
                <w:tag w:val="Opciones"/>
                <w:id w:val="544027573"/>
                <w:placeholder>
                  <w:docPart w:val="7AB502E6D3CD4216811D2681055DDC7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32EB1">
                  <w:rPr>
                    <w:rStyle w:val="Estilo6"/>
                    <w:szCs w:val="18"/>
                  </w:rPr>
                  <w:t>No</w:t>
                </w:r>
              </w:sdtContent>
            </w:sdt>
          </w:p>
        </w:tc>
      </w:tr>
      <w:tr w:rsidR="009A71A2" w:rsidRPr="00A608C3" w14:paraId="51EA3C58" w14:textId="77777777" w:rsidTr="000A457B">
        <w:tc>
          <w:tcPr>
            <w:tcW w:w="1405" w:type="dxa"/>
            <w:vMerge/>
            <w:vAlign w:val="center"/>
          </w:tcPr>
          <w:p w14:paraId="3B4B3C53" w14:textId="77777777" w:rsidR="009A71A2" w:rsidRPr="00296787" w:rsidRDefault="009A71A2" w:rsidP="009A71A2">
            <w:pPr>
              <w:rPr>
                <w:rFonts w:ascii="Mulish" w:hAnsi="Mulish"/>
                <w:sz w:val="18"/>
                <w:szCs w:val="18"/>
              </w:rPr>
            </w:pPr>
          </w:p>
        </w:tc>
        <w:tc>
          <w:tcPr>
            <w:tcW w:w="3509" w:type="dxa"/>
            <w:shd w:val="clear" w:color="auto" w:fill="auto"/>
            <w:vAlign w:val="center"/>
          </w:tcPr>
          <w:p w14:paraId="50560548" w14:textId="0CAA96D8" w:rsidR="009A71A2" w:rsidRPr="00296787" w:rsidRDefault="009A71A2" w:rsidP="009A71A2">
            <w:pPr>
              <w:rPr>
                <w:rFonts w:ascii="Mulish" w:hAnsi="Mulish"/>
                <w:sz w:val="18"/>
                <w:szCs w:val="18"/>
              </w:rPr>
            </w:pPr>
            <w:r w:rsidRPr="00296787">
              <w:rPr>
                <w:rFonts w:ascii="Mulish" w:hAnsi="Mulish"/>
                <w:sz w:val="18"/>
                <w:szCs w:val="18"/>
              </w:rPr>
              <w:t>Contratos menores</w:t>
            </w:r>
          </w:p>
        </w:tc>
        <w:sdt>
          <w:sdtPr>
            <w:rPr>
              <w:rStyle w:val="Estilo4"/>
              <w:szCs w:val="18"/>
            </w:rPr>
            <w:alias w:val="Opciones"/>
            <w:tag w:val="Opciones"/>
            <w:id w:val="2010626873"/>
            <w:placeholder>
              <w:docPart w:val="654EBD0BB2D94E6CA72C88BC9B9D408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F157FCA" w14:textId="1778D5C5" w:rsidR="009A71A2" w:rsidRPr="00DF05BD" w:rsidRDefault="009A71A2" w:rsidP="009A71A2">
                <w:pPr>
                  <w:jc w:val="center"/>
                  <w:rPr>
                    <w:rFonts w:ascii="Mulish" w:hAnsi="Mulish"/>
                    <w:sz w:val="18"/>
                    <w:szCs w:val="18"/>
                  </w:rPr>
                </w:pPr>
                <w:r>
                  <w:rPr>
                    <w:rStyle w:val="Estilo4"/>
                    <w:szCs w:val="18"/>
                  </w:rPr>
                  <w:t>Sí</w:t>
                </w:r>
              </w:p>
            </w:tc>
          </w:sdtContent>
        </w:sdt>
        <w:tc>
          <w:tcPr>
            <w:tcW w:w="2806" w:type="dxa"/>
            <w:shd w:val="clear" w:color="auto" w:fill="auto"/>
            <w:vAlign w:val="center"/>
          </w:tcPr>
          <w:p w14:paraId="46D419AF" w14:textId="24DBDDE1" w:rsidR="009A71A2" w:rsidRPr="00DF05BD" w:rsidRDefault="00FE2644" w:rsidP="004F7D20">
            <w:pPr>
              <w:rPr>
                <w:rFonts w:ascii="Mulish" w:hAnsi="Mulish"/>
                <w:sz w:val="18"/>
                <w:szCs w:val="18"/>
              </w:rPr>
            </w:pPr>
            <w:sdt>
              <w:sdtPr>
                <w:rPr>
                  <w:rStyle w:val="Estilo6"/>
                  <w:szCs w:val="18"/>
                </w:rPr>
                <w:alias w:val="Opciones"/>
                <w:tag w:val="Opciones"/>
                <w:id w:val="450209505"/>
                <w:placeholder>
                  <w:docPart w:val="C1E69DBD12F140C69618131167F4EBC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A71A2">
                  <w:rPr>
                    <w:rStyle w:val="Estilo6"/>
                    <w:szCs w:val="18"/>
                  </w:rPr>
                  <w:t>Sí</w:t>
                </w:r>
              </w:sdtContent>
            </w:sdt>
          </w:p>
        </w:tc>
      </w:tr>
      <w:tr w:rsidR="00DF05BD" w:rsidRPr="00A608C3" w14:paraId="451EBC40" w14:textId="77777777" w:rsidTr="000A457B">
        <w:tc>
          <w:tcPr>
            <w:tcW w:w="1405" w:type="dxa"/>
            <w:vMerge/>
            <w:vAlign w:val="center"/>
          </w:tcPr>
          <w:p w14:paraId="2219D9C8" w14:textId="77777777" w:rsidR="00DF05BD" w:rsidRPr="00296787" w:rsidRDefault="00DF05BD" w:rsidP="0084782E">
            <w:pPr>
              <w:rPr>
                <w:rFonts w:ascii="Mulish" w:hAnsi="Mulish"/>
                <w:sz w:val="18"/>
                <w:szCs w:val="18"/>
              </w:rPr>
            </w:pPr>
          </w:p>
        </w:tc>
        <w:tc>
          <w:tcPr>
            <w:tcW w:w="3509" w:type="dxa"/>
            <w:tcBorders>
              <w:bottom w:val="single" w:sz="4" w:space="0" w:color="auto"/>
            </w:tcBorders>
            <w:shd w:val="clear" w:color="auto" w:fill="auto"/>
            <w:vAlign w:val="center"/>
          </w:tcPr>
          <w:p w14:paraId="54C49104" w14:textId="77777777" w:rsidR="00DF05BD" w:rsidRPr="00296787" w:rsidRDefault="00DF05BD" w:rsidP="0084782E">
            <w:pPr>
              <w:rPr>
                <w:rFonts w:ascii="Mulish" w:hAnsi="Mulish"/>
                <w:sz w:val="18"/>
                <w:szCs w:val="18"/>
              </w:rPr>
            </w:pPr>
            <w:r w:rsidRPr="00296787">
              <w:rPr>
                <w:rFonts w:ascii="Mulish" w:hAnsi="Mulish"/>
                <w:sz w:val="18"/>
                <w:szCs w:val="18"/>
              </w:rPr>
              <w:t>Convenios</w:t>
            </w:r>
          </w:p>
        </w:tc>
        <w:sdt>
          <w:sdtPr>
            <w:rPr>
              <w:rStyle w:val="Estilo4"/>
              <w:szCs w:val="18"/>
            </w:rPr>
            <w:alias w:val="Opciones"/>
            <w:tag w:val="Opciones"/>
            <w:id w:val="-1258128722"/>
            <w:placeholder>
              <w:docPart w:val="28DD4C5893EF4335A863856FE3DD44E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shd w:val="clear" w:color="auto" w:fill="auto"/>
                <w:vAlign w:val="center"/>
              </w:tcPr>
              <w:p w14:paraId="13FC2B9C" w14:textId="00FA0679" w:rsidR="00DF05BD" w:rsidRPr="00DF05BD" w:rsidRDefault="00D01C3D" w:rsidP="0084782E">
                <w:pPr>
                  <w:jc w:val="center"/>
                  <w:rPr>
                    <w:rFonts w:ascii="Mulish" w:hAnsi="Mulish"/>
                    <w:sz w:val="18"/>
                    <w:szCs w:val="18"/>
                  </w:rPr>
                </w:pPr>
                <w:r>
                  <w:rPr>
                    <w:rStyle w:val="Estilo4"/>
                    <w:szCs w:val="18"/>
                  </w:rPr>
                  <w:t>No</w:t>
                </w:r>
              </w:p>
            </w:tc>
          </w:sdtContent>
        </w:sdt>
        <w:tc>
          <w:tcPr>
            <w:tcW w:w="2806" w:type="dxa"/>
            <w:tcBorders>
              <w:bottom w:val="single" w:sz="4" w:space="0" w:color="auto"/>
            </w:tcBorders>
            <w:shd w:val="clear" w:color="auto" w:fill="auto"/>
            <w:vAlign w:val="center"/>
          </w:tcPr>
          <w:p w14:paraId="4C21BB64" w14:textId="62ADFD03" w:rsidR="00DF05BD" w:rsidRPr="00DF05BD" w:rsidRDefault="00FE2644" w:rsidP="004F7D20">
            <w:pPr>
              <w:rPr>
                <w:rFonts w:ascii="Mulish" w:hAnsi="Mulish"/>
                <w:sz w:val="18"/>
                <w:szCs w:val="18"/>
              </w:rPr>
            </w:pPr>
            <w:sdt>
              <w:sdtPr>
                <w:rPr>
                  <w:rStyle w:val="Estilo6"/>
                  <w:szCs w:val="18"/>
                </w:rPr>
                <w:alias w:val="Opciones"/>
                <w:tag w:val="Opciones"/>
                <w:id w:val="1382206833"/>
                <w:placeholder>
                  <w:docPart w:val="E9AC766572674CDC9B49551D18792C0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01C3D">
                  <w:rPr>
                    <w:rStyle w:val="Estilo6"/>
                    <w:szCs w:val="18"/>
                  </w:rPr>
                  <w:t>No</w:t>
                </w:r>
              </w:sdtContent>
            </w:sdt>
          </w:p>
        </w:tc>
      </w:tr>
      <w:tr w:rsidR="00DF05BD" w:rsidRPr="00A608C3" w14:paraId="50D4C3AA" w14:textId="77777777" w:rsidTr="000A457B">
        <w:tc>
          <w:tcPr>
            <w:tcW w:w="1405" w:type="dxa"/>
            <w:vMerge/>
            <w:vAlign w:val="center"/>
          </w:tcPr>
          <w:p w14:paraId="5E5D43BF" w14:textId="77777777" w:rsidR="00DF05BD" w:rsidRPr="00296787" w:rsidRDefault="00DF05BD" w:rsidP="0084782E">
            <w:pPr>
              <w:rPr>
                <w:rFonts w:ascii="Mulish" w:hAnsi="Mulish"/>
                <w:sz w:val="18"/>
                <w:szCs w:val="18"/>
              </w:rPr>
            </w:pPr>
          </w:p>
        </w:tc>
        <w:tc>
          <w:tcPr>
            <w:tcW w:w="3509" w:type="dxa"/>
            <w:tcBorders>
              <w:bottom w:val="single" w:sz="4" w:space="0" w:color="auto"/>
            </w:tcBorders>
            <w:shd w:val="clear" w:color="auto" w:fill="auto"/>
            <w:vAlign w:val="center"/>
          </w:tcPr>
          <w:p w14:paraId="3AFCDE9D" w14:textId="4264629D" w:rsidR="00DF05BD" w:rsidRPr="00296787" w:rsidRDefault="00DF05BD" w:rsidP="0084782E">
            <w:pPr>
              <w:rPr>
                <w:rFonts w:ascii="Mulish" w:hAnsi="Mulish"/>
                <w:sz w:val="18"/>
                <w:szCs w:val="18"/>
              </w:rPr>
            </w:pPr>
            <w:r>
              <w:rPr>
                <w:rFonts w:ascii="Mulish" w:hAnsi="Mulish"/>
                <w:sz w:val="18"/>
                <w:szCs w:val="18"/>
              </w:rPr>
              <w:t>Encomiendas</w:t>
            </w:r>
          </w:p>
        </w:tc>
        <w:sdt>
          <w:sdtPr>
            <w:rPr>
              <w:rStyle w:val="Estilo4"/>
              <w:szCs w:val="18"/>
            </w:rPr>
            <w:alias w:val="Opciones"/>
            <w:tag w:val="Opciones"/>
            <w:id w:val="459304877"/>
            <w:placeholder>
              <w:docPart w:val="C02D967344D84C75AE406707AED59E6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shd w:val="clear" w:color="auto" w:fill="auto"/>
                <w:vAlign w:val="center"/>
              </w:tcPr>
              <w:p w14:paraId="11F4F9EA" w14:textId="074F8DA8" w:rsidR="00DF05BD" w:rsidRPr="00DF05BD" w:rsidRDefault="00AA6023" w:rsidP="0084782E">
                <w:pPr>
                  <w:jc w:val="center"/>
                  <w:rPr>
                    <w:rStyle w:val="Estilo4"/>
                    <w:szCs w:val="18"/>
                  </w:rPr>
                </w:pPr>
                <w:r>
                  <w:rPr>
                    <w:rStyle w:val="Estilo4"/>
                    <w:szCs w:val="18"/>
                  </w:rPr>
                  <w:t>No</w:t>
                </w:r>
              </w:p>
            </w:tc>
          </w:sdtContent>
        </w:sdt>
        <w:tc>
          <w:tcPr>
            <w:tcW w:w="2806" w:type="dxa"/>
            <w:tcBorders>
              <w:bottom w:val="single" w:sz="4" w:space="0" w:color="auto"/>
            </w:tcBorders>
            <w:shd w:val="clear" w:color="auto" w:fill="auto"/>
            <w:vAlign w:val="center"/>
          </w:tcPr>
          <w:p w14:paraId="7E24476B" w14:textId="612FA3D8" w:rsidR="00DF05BD" w:rsidRPr="00DF05BD" w:rsidRDefault="00FE2644" w:rsidP="004F7D20">
            <w:pPr>
              <w:rPr>
                <w:rStyle w:val="Estilo6"/>
                <w:szCs w:val="18"/>
              </w:rPr>
            </w:pPr>
            <w:sdt>
              <w:sdtPr>
                <w:rPr>
                  <w:rStyle w:val="Estilo6"/>
                  <w:szCs w:val="18"/>
                </w:rPr>
                <w:alias w:val="Opciones"/>
                <w:tag w:val="Opciones"/>
                <w:id w:val="-1989536815"/>
                <w:placeholder>
                  <w:docPart w:val="1527B28AAB9A46DD92881E3125673BF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01C3D">
                  <w:rPr>
                    <w:rStyle w:val="Estilo6"/>
                    <w:szCs w:val="18"/>
                  </w:rPr>
                  <w:t>No</w:t>
                </w:r>
              </w:sdtContent>
            </w:sdt>
          </w:p>
        </w:tc>
      </w:tr>
      <w:tr w:rsidR="00DF05BD" w:rsidRPr="00A608C3" w14:paraId="00C3BCEC" w14:textId="77777777" w:rsidTr="000A457B">
        <w:tc>
          <w:tcPr>
            <w:tcW w:w="1405" w:type="dxa"/>
            <w:vMerge/>
            <w:vAlign w:val="center"/>
          </w:tcPr>
          <w:p w14:paraId="0EE178A0" w14:textId="77777777" w:rsidR="00DF05BD" w:rsidRPr="00296787" w:rsidRDefault="00DF05BD" w:rsidP="0084782E">
            <w:pPr>
              <w:rPr>
                <w:rFonts w:ascii="Mulish" w:hAnsi="Mulish"/>
                <w:sz w:val="18"/>
                <w:szCs w:val="18"/>
              </w:rPr>
            </w:pPr>
          </w:p>
        </w:tc>
        <w:tc>
          <w:tcPr>
            <w:tcW w:w="3509" w:type="dxa"/>
            <w:tcBorders>
              <w:bottom w:val="single" w:sz="4" w:space="0" w:color="auto"/>
            </w:tcBorders>
            <w:shd w:val="clear" w:color="auto" w:fill="auto"/>
            <w:vAlign w:val="center"/>
          </w:tcPr>
          <w:p w14:paraId="7ADD3BC8" w14:textId="4291F2C7" w:rsidR="00DF05BD" w:rsidRDefault="00DF05BD" w:rsidP="0084782E">
            <w:pPr>
              <w:rPr>
                <w:rFonts w:ascii="Mulish" w:hAnsi="Mulish"/>
                <w:sz w:val="18"/>
                <w:szCs w:val="18"/>
              </w:rPr>
            </w:pPr>
            <w:r>
              <w:rPr>
                <w:rFonts w:ascii="Mulish" w:hAnsi="Mulish"/>
                <w:sz w:val="18"/>
                <w:szCs w:val="18"/>
              </w:rPr>
              <w:t>Subcontrataciones</w:t>
            </w:r>
          </w:p>
        </w:tc>
        <w:sdt>
          <w:sdtPr>
            <w:rPr>
              <w:rStyle w:val="Estilo4"/>
              <w:szCs w:val="18"/>
            </w:rPr>
            <w:alias w:val="Opciones"/>
            <w:tag w:val="Opciones"/>
            <w:id w:val="949511696"/>
            <w:placeholder>
              <w:docPart w:val="71D857987BE041F1B291CF21FA70E0F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shd w:val="clear" w:color="auto" w:fill="auto"/>
                <w:vAlign w:val="center"/>
              </w:tcPr>
              <w:p w14:paraId="144B6790" w14:textId="43B9D600" w:rsidR="00DF05BD" w:rsidRPr="00DF05BD" w:rsidRDefault="00AA6023" w:rsidP="0084782E">
                <w:pPr>
                  <w:jc w:val="center"/>
                  <w:rPr>
                    <w:rStyle w:val="Estilo4"/>
                    <w:szCs w:val="18"/>
                  </w:rPr>
                </w:pPr>
                <w:r>
                  <w:rPr>
                    <w:rStyle w:val="Estilo4"/>
                    <w:szCs w:val="18"/>
                  </w:rPr>
                  <w:t>No</w:t>
                </w:r>
              </w:p>
            </w:tc>
          </w:sdtContent>
        </w:sdt>
        <w:tc>
          <w:tcPr>
            <w:tcW w:w="2806" w:type="dxa"/>
            <w:tcBorders>
              <w:bottom w:val="single" w:sz="4" w:space="0" w:color="auto"/>
            </w:tcBorders>
            <w:shd w:val="clear" w:color="auto" w:fill="auto"/>
            <w:vAlign w:val="center"/>
          </w:tcPr>
          <w:p w14:paraId="2BD0B530" w14:textId="06E8965A" w:rsidR="00DF05BD" w:rsidRPr="00DF05BD" w:rsidRDefault="00FE2644" w:rsidP="004F7D20">
            <w:pPr>
              <w:rPr>
                <w:rStyle w:val="Estilo6"/>
                <w:szCs w:val="18"/>
              </w:rPr>
            </w:pPr>
            <w:sdt>
              <w:sdtPr>
                <w:rPr>
                  <w:rStyle w:val="Estilo6"/>
                  <w:szCs w:val="18"/>
                </w:rPr>
                <w:alias w:val="Opciones"/>
                <w:tag w:val="Opciones"/>
                <w:id w:val="-425034900"/>
                <w:placeholder>
                  <w:docPart w:val="025BCDFF895F4C449E88571BE2F726F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01C3D">
                  <w:rPr>
                    <w:rStyle w:val="Estilo6"/>
                    <w:szCs w:val="18"/>
                  </w:rPr>
                  <w:t>No</w:t>
                </w:r>
              </w:sdtContent>
            </w:sdt>
          </w:p>
        </w:tc>
      </w:tr>
      <w:tr w:rsidR="00DF05BD" w:rsidRPr="00A608C3" w14:paraId="3A550EF3" w14:textId="77777777" w:rsidTr="000A457B">
        <w:tc>
          <w:tcPr>
            <w:tcW w:w="1405" w:type="dxa"/>
            <w:vMerge/>
            <w:vAlign w:val="center"/>
          </w:tcPr>
          <w:p w14:paraId="4728C3AF" w14:textId="77777777" w:rsidR="00DF05BD" w:rsidRPr="00296787" w:rsidRDefault="00DF05BD" w:rsidP="0084782E">
            <w:pPr>
              <w:rPr>
                <w:rFonts w:ascii="Mulish" w:hAnsi="Mulish"/>
                <w:sz w:val="18"/>
                <w:szCs w:val="18"/>
              </w:rPr>
            </w:pPr>
          </w:p>
        </w:tc>
        <w:tc>
          <w:tcPr>
            <w:tcW w:w="3509" w:type="dxa"/>
            <w:vAlign w:val="center"/>
          </w:tcPr>
          <w:p w14:paraId="01E7E1A7" w14:textId="77777777" w:rsidR="00DF05BD" w:rsidRPr="00296787" w:rsidRDefault="00DF05BD" w:rsidP="0084782E">
            <w:pPr>
              <w:rPr>
                <w:rFonts w:ascii="Mulish" w:hAnsi="Mulish"/>
                <w:sz w:val="18"/>
                <w:szCs w:val="18"/>
              </w:rPr>
            </w:pPr>
            <w:r w:rsidRPr="00296787">
              <w:rPr>
                <w:rFonts w:ascii="Mulish" w:hAnsi="Mulish"/>
                <w:sz w:val="18"/>
                <w:szCs w:val="18"/>
              </w:rPr>
              <w:t>Subvenciones y ayudas públicas</w:t>
            </w:r>
          </w:p>
        </w:tc>
        <w:sdt>
          <w:sdtPr>
            <w:rPr>
              <w:rStyle w:val="Estilo4"/>
              <w:szCs w:val="18"/>
            </w:rPr>
            <w:alias w:val="Opciones"/>
            <w:tag w:val="Opciones"/>
            <w:id w:val="809448800"/>
            <w:placeholder>
              <w:docPart w:val="DF51AEBFA87D4CECB141FF500CDBC33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7C86550" w14:textId="69661436" w:rsidR="00DF05BD" w:rsidRPr="00DF05BD" w:rsidRDefault="00D01C3D" w:rsidP="0084782E">
                <w:pPr>
                  <w:jc w:val="center"/>
                  <w:rPr>
                    <w:rFonts w:ascii="Mulish" w:hAnsi="Mulish"/>
                    <w:sz w:val="18"/>
                    <w:szCs w:val="18"/>
                  </w:rPr>
                </w:pPr>
                <w:r>
                  <w:rPr>
                    <w:rStyle w:val="Estilo4"/>
                    <w:szCs w:val="18"/>
                  </w:rPr>
                  <w:t>No</w:t>
                </w:r>
              </w:p>
            </w:tc>
          </w:sdtContent>
        </w:sdt>
        <w:tc>
          <w:tcPr>
            <w:tcW w:w="2806" w:type="dxa"/>
            <w:vAlign w:val="center"/>
          </w:tcPr>
          <w:p w14:paraId="1DE376E6" w14:textId="60233297" w:rsidR="00DF05BD" w:rsidRPr="00DF05BD" w:rsidRDefault="00FE2644" w:rsidP="004F7D20">
            <w:pPr>
              <w:rPr>
                <w:rFonts w:ascii="Mulish" w:hAnsi="Mulish"/>
                <w:sz w:val="18"/>
                <w:szCs w:val="18"/>
              </w:rPr>
            </w:pPr>
            <w:sdt>
              <w:sdtPr>
                <w:rPr>
                  <w:rStyle w:val="Estilo6"/>
                  <w:szCs w:val="18"/>
                </w:rPr>
                <w:alias w:val="Opciones"/>
                <w:tag w:val="Opciones"/>
                <w:id w:val="314311842"/>
                <w:placeholder>
                  <w:docPart w:val="541F8607B8694BBB9C261A766D9DF50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01C3D">
                  <w:rPr>
                    <w:rStyle w:val="Estilo6"/>
                    <w:szCs w:val="18"/>
                  </w:rPr>
                  <w:t>No</w:t>
                </w:r>
              </w:sdtContent>
            </w:sdt>
          </w:p>
        </w:tc>
      </w:tr>
      <w:tr w:rsidR="00DF05BD" w:rsidRPr="00A608C3" w14:paraId="53B5D705" w14:textId="77777777" w:rsidTr="000A457B">
        <w:tc>
          <w:tcPr>
            <w:tcW w:w="1405" w:type="dxa"/>
            <w:vMerge/>
            <w:vAlign w:val="center"/>
          </w:tcPr>
          <w:p w14:paraId="6C2B5F5C"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56F63984" w14:textId="77777777" w:rsidR="00DF05BD" w:rsidRPr="00296787" w:rsidRDefault="00DF05BD" w:rsidP="0084782E">
            <w:pPr>
              <w:rPr>
                <w:rFonts w:ascii="Mulish" w:hAnsi="Mulish"/>
                <w:sz w:val="18"/>
                <w:szCs w:val="18"/>
              </w:rPr>
            </w:pPr>
            <w:r w:rsidRPr="00296787">
              <w:rPr>
                <w:rFonts w:ascii="Mulish" w:hAnsi="Mulish"/>
                <w:sz w:val="18"/>
                <w:szCs w:val="18"/>
              </w:rPr>
              <w:t>Presupuesto</w:t>
            </w:r>
          </w:p>
        </w:tc>
        <w:sdt>
          <w:sdtPr>
            <w:rPr>
              <w:rStyle w:val="Estilo4"/>
              <w:szCs w:val="18"/>
            </w:rPr>
            <w:alias w:val="Opciones"/>
            <w:tag w:val="Opciones"/>
            <w:id w:val="1102775330"/>
            <w:placeholder>
              <w:docPart w:val="D40A504A7A744F3B83D997D6DDB68F7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3F0968C6" w14:textId="2EF4F9C5" w:rsidR="00DF05BD" w:rsidRPr="00DF05BD" w:rsidRDefault="009A71A2" w:rsidP="0084782E">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67055C61" w14:textId="5F2EA2A6" w:rsidR="00DF05BD" w:rsidRPr="00DF05BD" w:rsidRDefault="00FE2644" w:rsidP="004F7D20">
            <w:pPr>
              <w:rPr>
                <w:rFonts w:ascii="Mulish" w:hAnsi="Mulish"/>
                <w:sz w:val="18"/>
                <w:szCs w:val="18"/>
              </w:rPr>
            </w:pPr>
            <w:sdt>
              <w:sdtPr>
                <w:rPr>
                  <w:rStyle w:val="Estilo6"/>
                  <w:szCs w:val="18"/>
                </w:rPr>
                <w:alias w:val="Opciones"/>
                <w:tag w:val="Opciones"/>
                <w:id w:val="-459726393"/>
                <w:placeholder>
                  <w:docPart w:val="3FB56E432B98419AA4A6CF85E231CED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A71A2">
                  <w:rPr>
                    <w:rStyle w:val="Estilo6"/>
                    <w:szCs w:val="18"/>
                  </w:rPr>
                  <w:t>No</w:t>
                </w:r>
              </w:sdtContent>
            </w:sdt>
          </w:p>
        </w:tc>
      </w:tr>
      <w:tr w:rsidR="00DF05BD" w:rsidRPr="00A608C3" w14:paraId="322186E7" w14:textId="77777777" w:rsidTr="000A457B">
        <w:tc>
          <w:tcPr>
            <w:tcW w:w="1405" w:type="dxa"/>
            <w:vMerge/>
            <w:vAlign w:val="center"/>
          </w:tcPr>
          <w:p w14:paraId="0206B63C" w14:textId="77777777" w:rsidR="00DF05BD" w:rsidRPr="00296787" w:rsidRDefault="00DF05BD" w:rsidP="0084782E">
            <w:pPr>
              <w:rPr>
                <w:rFonts w:ascii="Mulish" w:hAnsi="Mulish"/>
                <w:sz w:val="18"/>
                <w:szCs w:val="18"/>
              </w:rPr>
            </w:pPr>
          </w:p>
        </w:tc>
        <w:tc>
          <w:tcPr>
            <w:tcW w:w="3509" w:type="dxa"/>
            <w:vAlign w:val="center"/>
          </w:tcPr>
          <w:p w14:paraId="5689BFFC" w14:textId="77777777" w:rsidR="00DF05BD" w:rsidRPr="00296787" w:rsidRDefault="00DF05BD" w:rsidP="0084782E">
            <w:pPr>
              <w:rPr>
                <w:rFonts w:ascii="Mulish" w:hAnsi="Mulish"/>
                <w:sz w:val="18"/>
                <w:szCs w:val="18"/>
              </w:rPr>
            </w:pPr>
            <w:r w:rsidRPr="00296787">
              <w:rPr>
                <w:rFonts w:ascii="Mulish" w:hAnsi="Mulish"/>
                <w:sz w:val="18"/>
                <w:szCs w:val="18"/>
              </w:rPr>
              <w:t>Cuentas anuales</w:t>
            </w:r>
          </w:p>
        </w:tc>
        <w:sdt>
          <w:sdtPr>
            <w:rPr>
              <w:rStyle w:val="Estilo4"/>
              <w:szCs w:val="18"/>
            </w:rPr>
            <w:alias w:val="Opciones"/>
            <w:tag w:val="Opciones"/>
            <w:id w:val="1665362533"/>
            <w:placeholder>
              <w:docPart w:val="4F5F80186C8A4D3CBC385ACF395BA1B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D971C7C" w14:textId="63B641EE" w:rsidR="00DF05BD" w:rsidRPr="00DF05BD" w:rsidRDefault="00335890" w:rsidP="0084782E">
                <w:pPr>
                  <w:jc w:val="center"/>
                  <w:rPr>
                    <w:rFonts w:ascii="Mulish" w:hAnsi="Mulish"/>
                    <w:sz w:val="18"/>
                    <w:szCs w:val="18"/>
                  </w:rPr>
                </w:pPr>
                <w:r>
                  <w:rPr>
                    <w:rStyle w:val="Estilo4"/>
                    <w:szCs w:val="18"/>
                  </w:rPr>
                  <w:t>No</w:t>
                </w:r>
              </w:p>
            </w:tc>
          </w:sdtContent>
        </w:sdt>
        <w:tc>
          <w:tcPr>
            <w:tcW w:w="2806" w:type="dxa"/>
            <w:vAlign w:val="center"/>
          </w:tcPr>
          <w:p w14:paraId="292CAE25" w14:textId="1DA4C70C" w:rsidR="00DF05BD" w:rsidRPr="00DF05BD" w:rsidRDefault="00FE2644" w:rsidP="004F7D20">
            <w:pPr>
              <w:rPr>
                <w:rFonts w:ascii="Mulish" w:hAnsi="Mulish"/>
                <w:sz w:val="18"/>
                <w:szCs w:val="18"/>
              </w:rPr>
            </w:pPr>
            <w:sdt>
              <w:sdtPr>
                <w:rPr>
                  <w:rStyle w:val="Estilo6"/>
                  <w:szCs w:val="18"/>
                </w:rPr>
                <w:alias w:val="Opciones"/>
                <w:tag w:val="Opciones"/>
                <w:id w:val="176164799"/>
                <w:placeholder>
                  <w:docPart w:val="E8718EB1BCF74840ADC09FAEE37BAB9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A71A2">
                  <w:rPr>
                    <w:rStyle w:val="Estilo6"/>
                    <w:szCs w:val="18"/>
                  </w:rPr>
                  <w:t>No</w:t>
                </w:r>
              </w:sdtContent>
            </w:sdt>
          </w:p>
        </w:tc>
      </w:tr>
      <w:tr w:rsidR="00DF05BD" w:rsidRPr="00A608C3" w14:paraId="5ACA802F" w14:textId="77777777" w:rsidTr="000A457B">
        <w:tc>
          <w:tcPr>
            <w:tcW w:w="1405" w:type="dxa"/>
            <w:vMerge/>
            <w:vAlign w:val="center"/>
          </w:tcPr>
          <w:p w14:paraId="4B410E01" w14:textId="77777777" w:rsidR="00DF05BD" w:rsidRPr="00296787" w:rsidRDefault="00DF05BD" w:rsidP="0084782E">
            <w:pPr>
              <w:rPr>
                <w:rFonts w:ascii="Mulish" w:hAnsi="Mulish"/>
                <w:sz w:val="18"/>
                <w:szCs w:val="18"/>
              </w:rPr>
            </w:pPr>
          </w:p>
        </w:tc>
        <w:tc>
          <w:tcPr>
            <w:tcW w:w="3509" w:type="dxa"/>
            <w:vAlign w:val="center"/>
          </w:tcPr>
          <w:p w14:paraId="19C31E26" w14:textId="77777777" w:rsidR="00DF05BD" w:rsidRPr="00296787" w:rsidRDefault="00DF05BD" w:rsidP="0084782E">
            <w:pPr>
              <w:rPr>
                <w:rFonts w:ascii="Mulish" w:hAnsi="Mulish"/>
                <w:sz w:val="18"/>
                <w:szCs w:val="18"/>
              </w:rPr>
            </w:pPr>
            <w:r w:rsidRPr="00296787">
              <w:rPr>
                <w:rFonts w:ascii="Mulish" w:hAnsi="Mulish"/>
                <w:sz w:val="18"/>
                <w:szCs w:val="18"/>
              </w:rPr>
              <w:t>Informes de fiscalización externa</w:t>
            </w:r>
          </w:p>
        </w:tc>
        <w:sdt>
          <w:sdtPr>
            <w:rPr>
              <w:rStyle w:val="Estilo4"/>
              <w:szCs w:val="18"/>
            </w:rPr>
            <w:alias w:val="Opciones"/>
            <w:tag w:val="Opciones"/>
            <w:id w:val="-1772465784"/>
            <w:placeholder>
              <w:docPart w:val="2558418FC98D45B3B7B32499827431C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6D684CDA" w14:textId="2D587F1F" w:rsidR="00DF05BD" w:rsidRPr="00DF05BD" w:rsidRDefault="00AA6023" w:rsidP="0084782E">
                <w:pPr>
                  <w:jc w:val="center"/>
                  <w:rPr>
                    <w:rFonts w:ascii="Mulish" w:hAnsi="Mulish"/>
                    <w:sz w:val="18"/>
                    <w:szCs w:val="18"/>
                  </w:rPr>
                </w:pPr>
                <w:r>
                  <w:rPr>
                    <w:rStyle w:val="Estilo4"/>
                    <w:szCs w:val="18"/>
                  </w:rPr>
                  <w:t>No</w:t>
                </w:r>
              </w:p>
            </w:tc>
          </w:sdtContent>
        </w:sdt>
        <w:tc>
          <w:tcPr>
            <w:tcW w:w="2806" w:type="dxa"/>
            <w:vAlign w:val="center"/>
          </w:tcPr>
          <w:p w14:paraId="5559381C" w14:textId="529CAAE8" w:rsidR="00DF05BD" w:rsidRPr="00DF05BD" w:rsidRDefault="00FE2644" w:rsidP="004F7D20">
            <w:pPr>
              <w:rPr>
                <w:rFonts w:ascii="Mulish" w:hAnsi="Mulish"/>
                <w:sz w:val="18"/>
                <w:szCs w:val="18"/>
              </w:rPr>
            </w:pPr>
            <w:sdt>
              <w:sdtPr>
                <w:rPr>
                  <w:rStyle w:val="Estilo6"/>
                  <w:szCs w:val="18"/>
                </w:rPr>
                <w:alias w:val="Opciones"/>
                <w:tag w:val="Opciones"/>
                <w:id w:val="1065304115"/>
                <w:placeholder>
                  <w:docPart w:val="40068976B4EE4B91AADA34446DF9D4E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01C3D">
                  <w:rPr>
                    <w:rStyle w:val="Estilo6"/>
                    <w:szCs w:val="18"/>
                  </w:rPr>
                  <w:t>No</w:t>
                </w:r>
              </w:sdtContent>
            </w:sdt>
          </w:p>
        </w:tc>
      </w:tr>
      <w:tr w:rsidR="00DF05BD" w:rsidRPr="00A608C3" w14:paraId="1F69049B" w14:textId="77777777" w:rsidTr="000A457B">
        <w:tc>
          <w:tcPr>
            <w:tcW w:w="1405" w:type="dxa"/>
            <w:vMerge/>
            <w:vAlign w:val="center"/>
          </w:tcPr>
          <w:p w14:paraId="25A46823"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2F3BD11F" w14:textId="77777777" w:rsidR="00DF05BD" w:rsidRPr="00296787" w:rsidRDefault="00DF05BD" w:rsidP="0084782E">
            <w:pPr>
              <w:rPr>
                <w:rFonts w:ascii="Mulish" w:hAnsi="Mulish"/>
                <w:sz w:val="18"/>
                <w:szCs w:val="18"/>
              </w:rPr>
            </w:pPr>
            <w:r w:rsidRPr="00296787">
              <w:rPr>
                <w:rFonts w:ascii="Mulish" w:hAnsi="Mulish"/>
                <w:sz w:val="18"/>
                <w:szCs w:val="18"/>
              </w:rPr>
              <w:t>Retribuciones de los máximos responsables</w:t>
            </w:r>
          </w:p>
        </w:tc>
        <w:sdt>
          <w:sdtPr>
            <w:rPr>
              <w:rStyle w:val="Estilo4"/>
              <w:szCs w:val="18"/>
            </w:rPr>
            <w:alias w:val="Opciones"/>
            <w:tag w:val="Opciones"/>
            <w:id w:val="230821452"/>
            <w:placeholder>
              <w:docPart w:val="0F409493A79D4BE8866B846606BFF59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24D253E7" w14:textId="255C42B0" w:rsidR="00DF05BD" w:rsidRPr="00DF05BD" w:rsidRDefault="00D01C3D" w:rsidP="0084782E">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33E97CE4" w14:textId="115E497B" w:rsidR="00DF05BD" w:rsidRPr="00DF05BD" w:rsidRDefault="00FE2644" w:rsidP="004F7D20">
            <w:pPr>
              <w:rPr>
                <w:rFonts w:ascii="Mulish" w:hAnsi="Mulish"/>
                <w:sz w:val="18"/>
                <w:szCs w:val="18"/>
              </w:rPr>
            </w:pPr>
            <w:sdt>
              <w:sdtPr>
                <w:rPr>
                  <w:rStyle w:val="Estilo6"/>
                  <w:szCs w:val="18"/>
                </w:rPr>
                <w:alias w:val="Opciones"/>
                <w:tag w:val="Opciones"/>
                <w:id w:val="1186252935"/>
                <w:placeholder>
                  <w:docPart w:val="58722D2324C04CE9ADA4911BBB1A3BF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AA6023">
                  <w:rPr>
                    <w:rStyle w:val="Estilo6"/>
                    <w:szCs w:val="18"/>
                  </w:rPr>
                  <w:t>No</w:t>
                </w:r>
              </w:sdtContent>
            </w:sdt>
          </w:p>
        </w:tc>
      </w:tr>
      <w:tr w:rsidR="00DF05BD" w:rsidRPr="00A608C3" w14:paraId="50CAC33F" w14:textId="77777777" w:rsidTr="000A457B">
        <w:tc>
          <w:tcPr>
            <w:tcW w:w="1405" w:type="dxa"/>
            <w:vMerge/>
            <w:vAlign w:val="center"/>
          </w:tcPr>
          <w:p w14:paraId="1AE2769E" w14:textId="77777777" w:rsidR="00DF05BD" w:rsidRPr="00296787" w:rsidRDefault="00DF05BD" w:rsidP="0084782E">
            <w:pPr>
              <w:rPr>
                <w:rFonts w:ascii="Mulish" w:hAnsi="Mulish"/>
                <w:sz w:val="18"/>
                <w:szCs w:val="18"/>
              </w:rPr>
            </w:pPr>
          </w:p>
        </w:tc>
        <w:tc>
          <w:tcPr>
            <w:tcW w:w="3509" w:type="dxa"/>
            <w:shd w:val="clear" w:color="auto" w:fill="auto"/>
            <w:vAlign w:val="center"/>
          </w:tcPr>
          <w:p w14:paraId="7CED49BC" w14:textId="77777777" w:rsidR="00DF05BD" w:rsidRPr="00296787" w:rsidRDefault="00DF05BD" w:rsidP="0084782E">
            <w:pPr>
              <w:jc w:val="both"/>
              <w:rPr>
                <w:rFonts w:ascii="Mulish" w:hAnsi="Mulish"/>
                <w:sz w:val="18"/>
                <w:szCs w:val="18"/>
              </w:rPr>
            </w:pPr>
            <w:r w:rsidRPr="00296787">
              <w:rPr>
                <w:rFonts w:ascii="Mulish" w:hAnsi="Mulish"/>
                <w:sz w:val="18"/>
                <w:szCs w:val="18"/>
              </w:rPr>
              <w:t>Indemnizaciones percibidas por altos cargos o máximos responsables con ocasión del abandono del cargo</w:t>
            </w:r>
          </w:p>
        </w:tc>
        <w:sdt>
          <w:sdtPr>
            <w:rPr>
              <w:rStyle w:val="Estilo4"/>
              <w:szCs w:val="18"/>
            </w:rPr>
            <w:alias w:val="Opciones"/>
            <w:tag w:val="Opciones"/>
            <w:id w:val="184950719"/>
            <w:placeholder>
              <w:docPart w:val="654A0EFAD86A4CA7A111B83F3CD9E27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3632B64C" w14:textId="132435B1" w:rsidR="00DF05BD" w:rsidRPr="00DF05BD" w:rsidRDefault="00AA6023"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528844F8" w14:textId="3740D109" w:rsidR="00DF05BD" w:rsidRPr="00DF05BD" w:rsidRDefault="00FE2644" w:rsidP="004F7D20">
            <w:pPr>
              <w:rPr>
                <w:rFonts w:ascii="Mulish" w:hAnsi="Mulish"/>
                <w:sz w:val="18"/>
                <w:szCs w:val="18"/>
              </w:rPr>
            </w:pPr>
            <w:sdt>
              <w:sdtPr>
                <w:rPr>
                  <w:rStyle w:val="Estilo6"/>
                  <w:szCs w:val="18"/>
                </w:rPr>
                <w:alias w:val="Opciones"/>
                <w:tag w:val="Opciones"/>
                <w:id w:val="-472832481"/>
                <w:placeholder>
                  <w:docPart w:val="E16E39E77C184F1781FA7CC20BA3DB5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01C3D">
                  <w:rPr>
                    <w:rStyle w:val="Estilo6"/>
                    <w:szCs w:val="18"/>
                  </w:rPr>
                  <w:t>No</w:t>
                </w:r>
              </w:sdtContent>
            </w:sdt>
          </w:p>
        </w:tc>
      </w:tr>
      <w:tr w:rsidR="00DF05BD" w:rsidRPr="00A608C3" w14:paraId="6FDF3823" w14:textId="77777777" w:rsidTr="000A457B">
        <w:tc>
          <w:tcPr>
            <w:tcW w:w="1405" w:type="dxa"/>
            <w:vMerge/>
            <w:vAlign w:val="center"/>
          </w:tcPr>
          <w:p w14:paraId="0DB129F9" w14:textId="77777777" w:rsidR="00DF05BD" w:rsidRPr="00296787" w:rsidRDefault="00DF05BD" w:rsidP="0084782E">
            <w:pPr>
              <w:rPr>
                <w:rFonts w:ascii="Mulish" w:hAnsi="Mulish"/>
                <w:sz w:val="18"/>
                <w:szCs w:val="18"/>
              </w:rPr>
            </w:pPr>
          </w:p>
        </w:tc>
        <w:tc>
          <w:tcPr>
            <w:tcW w:w="3509" w:type="dxa"/>
            <w:shd w:val="clear" w:color="auto" w:fill="auto"/>
            <w:vAlign w:val="center"/>
          </w:tcPr>
          <w:p w14:paraId="60A3E004" w14:textId="77777777" w:rsidR="00DF05BD" w:rsidRPr="00296787" w:rsidRDefault="00DF05BD" w:rsidP="0084782E">
            <w:pPr>
              <w:jc w:val="both"/>
              <w:rPr>
                <w:rFonts w:ascii="Mulish" w:hAnsi="Mulish"/>
                <w:sz w:val="18"/>
                <w:szCs w:val="18"/>
              </w:rPr>
            </w:pPr>
            <w:r w:rsidRPr="00296787">
              <w:rPr>
                <w:rFonts w:ascii="Mulish" w:hAnsi="Mulish"/>
                <w:sz w:val="18"/>
                <w:szCs w:val="18"/>
              </w:rPr>
              <w:t>Resoluciones de autorización o reconocimiento de compatibilidad de empleados.</w:t>
            </w:r>
          </w:p>
        </w:tc>
        <w:sdt>
          <w:sdtPr>
            <w:rPr>
              <w:rStyle w:val="Estilo4"/>
              <w:szCs w:val="18"/>
            </w:rPr>
            <w:alias w:val="Opciones"/>
            <w:tag w:val="Opciones"/>
            <w:id w:val="-1285731784"/>
            <w:placeholder>
              <w:docPart w:val="7C13ED3427A249949633801D030B4CD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9D5D9E4" w14:textId="4742B923" w:rsidR="00DF05BD" w:rsidRPr="00DF05BD" w:rsidRDefault="00D01C3D"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6C14AA89" w14:textId="06ED62E0" w:rsidR="00DF05BD" w:rsidRPr="00DF05BD" w:rsidRDefault="00FE2644" w:rsidP="004F7D20">
            <w:pPr>
              <w:rPr>
                <w:rFonts w:ascii="Mulish" w:hAnsi="Mulish"/>
                <w:sz w:val="18"/>
                <w:szCs w:val="18"/>
              </w:rPr>
            </w:pPr>
            <w:sdt>
              <w:sdtPr>
                <w:rPr>
                  <w:rStyle w:val="Estilo6"/>
                  <w:szCs w:val="18"/>
                </w:rPr>
                <w:alias w:val="Opciones"/>
                <w:tag w:val="Opciones"/>
                <w:id w:val="-2076570444"/>
                <w:placeholder>
                  <w:docPart w:val="D6C05AC7F3394C3292EADDC23BEB2F6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01C3D">
                  <w:rPr>
                    <w:rStyle w:val="Estilo6"/>
                    <w:szCs w:val="18"/>
                  </w:rPr>
                  <w:t>No</w:t>
                </w:r>
              </w:sdtContent>
            </w:sdt>
          </w:p>
        </w:tc>
      </w:tr>
      <w:tr w:rsidR="00DF05BD" w:rsidRPr="00A608C3" w14:paraId="247F4071" w14:textId="77777777" w:rsidTr="00046EBB">
        <w:tc>
          <w:tcPr>
            <w:tcW w:w="1405" w:type="dxa"/>
            <w:vMerge/>
            <w:vAlign w:val="center"/>
          </w:tcPr>
          <w:p w14:paraId="617985FB" w14:textId="77777777" w:rsidR="00DF05BD" w:rsidRPr="00296787" w:rsidRDefault="00DF05BD" w:rsidP="0084782E">
            <w:pPr>
              <w:rPr>
                <w:rFonts w:ascii="Mulish" w:hAnsi="Mulish"/>
                <w:sz w:val="18"/>
                <w:szCs w:val="18"/>
              </w:rPr>
            </w:pPr>
          </w:p>
        </w:tc>
        <w:tc>
          <w:tcPr>
            <w:tcW w:w="3509" w:type="dxa"/>
            <w:shd w:val="clear" w:color="auto" w:fill="auto"/>
            <w:vAlign w:val="center"/>
          </w:tcPr>
          <w:p w14:paraId="0E15E459" w14:textId="77777777" w:rsidR="00DF05BD" w:rsidRPr="00296787" w:rsidRDefault="00DF05BD" w:rsidP="0084782E">
            <w:pPr>
              <w:jc w:val="both"/>
              <w:rPr>
                <w:rFonts w:ascii="Mulish" w:hAnsi="Mulish"/>
                <w:sz w:val="18"/>
                <w:szCs w:val="18"/>
              </w:rPr>
            </w:pPr>
            <w:r w:rsidRPr="00296787">
              <w:rPr>
                <w:rFonts w:ascii="Mulish" w:hAnsi="Mulish"/>
                <w:sz w:val="18"/>
                <w:szCs w:val="18"/>
              </w:rPr>
              <w:t>Autorización para actividad privada al cese de altos cargos en la AGE, CCAA o EELL</w:t>
            </w:r>
          </w:p>
        </w:tc>
        <w:sdt>
          <w:sdtPr>
            <w:rPr>
              <w:rStyle w:val="Estilo4"/>
              <w:szCs w:val="18"/>
            </w:rPr>
            <w:alias w:val="Opciones"/>
            <w:tag w:val="Opciones"/>
            <w:id w:val="434329413"/>
            <w:placeholder>
              <w:docPart w:val="BFEF4AB79AAF4569A98E388835D5309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8E5EEF7" w14:textId="250A4727" w:rsidR="00DF05BD" w:rsidRPr="00DF05BD" w:rsidRDefault="00AA6023"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280D6242" w14:textId="560E5798" w:rsidR="00DF05BD" w:rsidRPr="00DF05BD" w:rsidRDefault="00FE2644" w:rsidP="004F7D20">
            <w:pPr>
              <w:rPr>
                <w:rFonts w:ascii="Mulish" w:hAnsi="Mulish"/>
                <w:sz w:val="18"/>
                <w:szCs w:val="18"/>
              </w:rPr>
            </w:pPr>
            <w:sdt>
              <w:sdtPr>
                <w:rPr>
                  <w:rStyle w:val="Estilo6"/>
                  <w:szCs w:val="18"/>
                </w:rPr>
                <w:alias w:val="Opciones"/>
                <w:tag w:val="Opciones"/>
                <w:id w:val="1472403816"/>
                <w:placeholder>
                  <w:docPart w:val="5F1A44ECD56D485FB75891E9D5AF258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01C3D">
                  <w:rPr>
                    <w:rStyle w:val="Estilo6"/>
                    <w:szCs w:val="18"/>
                  </w:rPr>
                  <w:t>No</w:t>
                </w:r>
              </w:sdtContent>
            </w:sdt>
          </w:p>
        </w:tc>
      </w:tr>
      <w:tr w:rsidR="00DF05BD" w:rsidRPr="00A608C3" w14:paraId="3358BC33" w14:textId="77777777" w:rsidTr="00046EBB">
        <w:tc>
          <w:tcPr>
            <w:tcW w:w="1405" w:type="dxa"/>
            <w:vMerge/>
            <w:vAlign w:val="center"/>
          </w:tcPr>
          <w:p w14:paraId="27733D1B" w14:textId="77777777" w:rsidR="00DF05BD" w:rsidRPr="00296787" w:rsidRDefault="00DF05BD" w:rsidP="00EA3A94">
            <w:pPr>
              <w:rPr>
                <w:rFonts w:ascii="Mulish" w:hAnsi="Mulish"/>
                <w:sz w:val="18"/>
                <w:szCs w:val="18"/>
              </w:rPr>
            </w:pPr>
          </w:p>
        </w:tc>
        <w:tc>
          <w:tcPr>
            <w:tcW w:w="3509" w:type="dxa"/>
            <w:shd w:val="clear" w:color="auto" w:fill="auto"/>
            <w:vAlign w:val="center"/>
          </w:tcPr>
          <w:p w14:paraId="0AFBF3C0" w14:textId="5B0E4949" w:rsidR="00DF05BD" w:rsidRPr="00296787" w:rsidRDefault="00DF05BD" w:rsidP="00EA3A94">
            <w:pPr>
              <w:jc w:val="both"/>
              <w:rPr>
                <w:rFonts w:ascii="Mulish" w:hAnsi="Mulish"/>
                <w:sz w:val="18"/>
                <w:szCs w:val="18"/>
              </w:rPr>
            </w:pPr>
            <w:r>
              <w:rPr>
                <w:rFonts w:ascii="Mulish" w:hAnsi="Mulish"/>
                <w:sz w:val="18"/>
                <w:szCs w:val="18"/>
              </w:rPr>
              <w:t>Información estadística necesaria para valorar el grado de cumplimiento y calidad de los servicios públicos de su competencia</w:t>
            </w:r>
          </w:p>
        </w:tc>
        <w:sdt>
          <w:sdtPr>
            <w:rPr>
              <w:rStyle w:val="Estilo4"/>
              <w:szCs w:val="18"/>
            </w:rPr>
            <w:alias w:val="Opciones"/>
            <w:tag w:val="Opciones"/>
            <w:id w:val="506255789"/>
            <w:placeholder>
              <w:docPart w:val="0E873271C2C94024A280B33F97DA7AF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EC2D667" w14:textId="75F5DAB4" w:rsidR="00DF05BD" w:rsidRPr="00DF05BD" w:rsidRDefault="00936779" w:rsidP="00EA3A94">
                <w:pPr>
                  <w:jc w:val="center"/>
                  <w:rPr>
                    <w:rStyle w:val="Estilo4"/>
                    <w:szCs w:val="18"/>
                  </w:rPr>
                </w:pPr>
                <w:r>
                  <w:rPr>
                    <w:rStyle w:val="Estilo4"/>
                    <w:szCs w:val="18"/>
                  </w:rPr>
                  <w:t>No</w:t>
                </w:r>
              </w:p>
            </w:tc>
          </w:sdtContent>
        </w:sdt>
        <w:tc>
          <w:tcPr>
            <w:tcW w:w="2806" w:type="dxa"/>
            <w:shd w:val="clear" w:color="auto" w:fill="auto"/>
            <w:vAlign w:val="center"/>
          </w:tcPr>
          <w:p w14:paraId="13A81C77" w14:textId="4A3752E3" w:rsidR="00DF05BD" w:rsidRPr="00DF05BD" w:rsidRDefault="00FE2644" w:rsidP="004F7D20">
            <w:pPr>
              <w:rPr>
                <w:rStyle w:val="Estilo6"/>
                <w:szCs w:val="18"/>
              </w:rPr>
            </w:pPr>
            <w:sdt>
              <w:sdtPr>
                <w:rPr>
                  <w:rStyle w:val="Estilo6"/>
                  <w:szCs w:val="18"/>
                </w:rPr>
                <w:alias w:val="Opciones"/>
                <w:tag w:val="Opciones"/>
                <w:id w:val="950434399"/>
                <w:placeholder>
                  <w:docPart w:val="094D8F51710E46CFB76844D557567BA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A71A2">
                  <w:rPr>
                    <w:rStyle w:val="Estilo6"/>
                    <w:szCs w:val="18"/>
                  </w:rPr>
                  <w:t>No</w:t>
                </w:r>
              </w:sdtContent>
            </w:sdt>
          </w:p>
        </w:tc>
      </w:tr>
      <w:tr w:rsidR="00DF05BD" w:rsidRPr="00A608C3" w14:paraId="29591F13" w14:textId="77777777" w:rsidTr="00E70962">
        <w:tc>
          <w:tcPr>
            <w:tcW w:w="1405" w:type="dxa"/>
            <w:vMerge/>
            <w:vAlign w:val="center"/>
          </w:tcPr>
          <w:p w14:paraId="1CE60009" w14:textId="77777777" w:rsidR="00DF05BD" w:rsidRPr="00296787" w:rsidRDefault="00DF05BD" w:rsidP="00DF05BD">
            <w:pPr>
              <w:rPr>
                <w:rFonts w:ascii="Mulish" w:hAnsi="Mulish"/>
                <w:sz w:val="18"/>
                <w:szCs w:val="18"/>
              </w:rPr>
            </w:pPr>
          </w:p>
        </w:tc>
        <w:tc>
          <w:tcPr>
            <w:tcW w:w="3509" w:type="dxa"/>
            <w:shd w:val="clear" w:color="auto" w:fill="auto"/>
            <w:vAlign w:val="center"/>
          </w:tcPr>
          <w:p w14:paraId="3E9C0B2C" w14:textId="2DE6F6F5" w:rsidR="00DF05BD" w:rsidRDefault="00DF05BD" w:rsidP="00DF05BD">
            <w:pPr>
              <w:jc w:val="both"/>
              <w:rPr>
                <w:rFonts w:ascii="Mulish" w:hAnsi="Mulish"/>
                <w:sz w:val="18"/>
                <w:szCs w:val="18"/>
              </w:rPr>
            </w:pPr>
            <w:r>
              <w:rPr>
                <w:rFonts w:ascii="Mulish" w:hAnsi="Mulish"/>
                <w:sz w:val="18"/>
                <w:szCs w:val="18"/>
              </w:rPr>
              <w:t>Relación de bienes inmuebles que sean propiedad o sobre los que se ostente algún derecho real</w:t>
            </w:r>
          </w:p>
        </w:tc>
        <w:sdt>
          <w:sdtPr>
            <w:rPr>
              <w:rStyle w:val="Estilo4"/>
              <w:szCs w:val="18"/>
            </w:rPr>
            <w:alias w:val="Opciones"/>
            <w:tag w:val="Opciones"/>
            <w:id w:val="-799601525"/>
            <w:placeholder>
              <w:docPart w:val="45F38A98AFA142CA9712E9872065B50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3656FC7" w14:textId="6294FEF9" w:rsidR="00DF05BD" w:rsidRPr="00DF05BD" w:rsidRDefault="00DA3DD5" w:rsidP="00DF05BD">
                <w:pPr>
                  <w:jc w:val="center"/>
                  <w:rPr>
                    <w:rStyle w:val="Estilo4"/>
                    <w:szCs w:val="18"/>
                  </w:rPr>
                </w:pPr>
                <w:r>
                  <w:rPr>
                    <w:rStyle w:val="Estilo4"/>
                    <w:szCs w:val="18"/>
                  </w:rPr>
                  <w:t>No</w:t>
                </w:r>
              </w:p>
            </w:tc>
          </w:sdtContent>
        </w:sdt>
        <w:tc>
          <w:tcPr>
            <w:tcW w:w="2806" w:type="dxa"/>
            <w:shd w:val="clear" w:color="auto" w:fill="auto"/>
            <w:vAlign w:val="center"/>
          </w:tcPr>
          <w:p w14:paraId="657DE222" w14:textId="38F86BD1" w:rsidR="00DF05BD" w:rsidRPr="00DF05BD" w:rsidRDefault="00FE2644" w:rsidP="004F7D20">
            <w:pPr>
              <w:rPr>
                <w:rStyle w:val="Estilo6"/>
                <w:szCs w:val="18"/>
              </w:rPr>
            </w:pPr>
            <w:sdt>
              <w:sdtPr>
                <w:rPr>
                  <w:rStyle w:val="Estilo6"/>
                  <w:szCs w:val="18"/>
                </w:rPr>
                <w:alias w:val="Opciones"/>
                <w:tag w:val="Opciones"/>
                <w:id w:val="2094579755"/>
                <w:placeholder>
                  <w:docPart w:val="8A43D5C8592B477C9E4ADEBFC789FE3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A3DD5">
                  <w:rPr>
                    <w:rStyle w:val="Estilo6"/>
                    <w:szCs w:val="18"/>
                  </w:rPr>
                  <w:t>No</w:t>
                </w:r>
              </w:sdtContent>
            </w:sdt>
          </w:p>
        </w:tc>
      </w:tr>
      <w:tr w:rsidR="00DF05BD" w:rsidRPr="00A608C3" w14:paraId="302A32AF" w14:textId="77777777" w:rsidTr="000A457B">
        <w:trPr>
          <w:trHeight w:val="265"/>
        </w:trPr>
        <w:tc>
          <w:tcPr>
            <w:tcW w:w="1405" w:type="dxa"/>
            <w:vMerge w:val="restart"/>
            <w:vAlign w:val="center"/>
          </w:tcPr>
          <w:p w14:paraId="40D7E6F3" w14:textId="1F3EE793" w:rsidR="00DF05BD" w:rsidRPr="00296787" w:rsidRDefault="00DF05BD" w:rsidP="00DF05BD">
            <w:pPr>
              <w:rPr>
                <w:rFonts w:ascii="Mulish" w:hAnsi="Mulish"/>
                <w:sz w:val="18"/>
                <w:szCs w:val="18"/>
              </w:rPr>
            </w:pPr>
            <w:r w:rsidRPr="00296787">
              <w:rPr>
                <w:rFonts w:ascii="Mulish" w:hAnsi="Mulish"/>
                <w:sz w:val="18"/>
                <w:szCs w:val="18"/>
              </w:rPr>
              <w:t xml:space="preserve">Calidad de la información </w:t>
            </w:r>
          </w:p>
        </w:tc>
        <w:tc>
          <w:tcPr>
            <w:tcW w:w="3509" w:type="dxa"/>
            <w:vAlign w:val="center"/>
          </w:tcPr>
          <w:p w14:paraId="35C3BF16" w14:textId="77777777" w:rsidR="00DF05BD" w:rsidRPr="00296787" w:rsidRDefault="00DF05BD" w:rsidP="00DF05BD">
            <w:pPr>
              <w:rPr>
                <w:rFonts w:ascii="Mulish" w:hAnsi="Mulish"/>
                <w:sz w:val="18"/>
                <w:szCs w:val="18"/>
              </w:rPr>
            </w:pPr>
            <w:r w:rsidRPr="00296787">
              <w:rPr>
                <w:rFonts w:ascii="Mulish" w:hAnsi="Mulish"/>
                <w:sz w:val="18"/>
                <w:szCs w:val="18"/>
              </w:rPr>
              <w:t>Estructuración</w:t>
            </w:r>
          </w:p>
        </w:tc>
        <w:sdt>
          <w:sdtPr>
            <w:rPr>
              <w:rStyle w:val="Estilo4"/>
              <w:szCs w:val="18"/>
            </w:rPr>
            <w:alias w:val="Opciones"/>
            <w:tag w:val="Opciones"/>
            <w:id w:val="1169757991"/>
            <w:placeholder>
              <w:docPart w:val="41037B76CE874804A80FE6AF44C1946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1867B6C" w14:textId="26354438" w:rsidR="00DF05BD" w:rsidRPr="00DF05BD" w:rsidRDefault="00DA3DD5" w:rsidP="00DF05BD">
                <w:pPr>
                  <w:jc w:val="center"/>
                  <w:rPr>
                    <w:rFonts w:ascii="Mulish" w:hAnsi="Mulish"/>
                    <w:sz w:val="18"/>
                    <w:szCs w:val="18"/>
                  </w:rPr>
                </w:pPr>
                <w:r>
                  <w:rPr>
                    <w:rStyle w:val="Estilo4"/>
                    <w:szCs w:val="18"/>
                  </w:rPr>
                  <w:t>Sí</w:t>
                </w:r>
              </w:p>
            </w:tc>
          </w:sdtContent>
        </w:sdt>
        <w:tc>
          <w:tcPr>
            <w:tcW w:w="2806" w:type="dxa"/>
            <w:vAlign w:val="center"/>
          </w:tcPr>
          <w:p w14:paraId="0F399C34" w14:textId="7778A78B" w:rsidR="00DF05BD" w:rsidRPr="00DF05BD" w:rsidRDefault="00FE2644" w:rsidP="004F7D20">
            <w:pPr>
              <w:rPr>
                <w:rFonts w:ascii="Mulish" w:hAnsi="Mulish"/>
                <w:sz w:val="18"/>
                <w:szCs w:val="18"/>
              </w:rPr>
            </w:pPr>
            <w:sdt>
              <w:sdtPr>
                <w:rPr>
                  <w:rStyle w:val="Estilo6"/>
                  <w:szCs w:val="18"/>
                </w:rPr>
                <w:alias w:val="Opciones"/>
                <w:tag w:val="Opciones"/>
                <w:id w:val="-1819329487"/>
                <w:placeholder>
                  <w:docPart w:val="0E32A41644154530B753976193C32D8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A3DD5">
                  <w:rPr>
                    <w:rStyle w:val="Estilo6"/>
                    <w:szCs w:val="18"/>
                  </w:rPr>
                  <w:t>Sí</w:t>
                </w:r>
              </w:sdtContent>
            </w:sdt>
          </w:p>
        </w:tc>
      </w:tr>
      <w:tr w:rsidR="00DF05BD" w:rsidRPr="00A608C3" w14:paraId="79BD38CA" w14:textId="77777777" w:rsidTr="000A457B">
        <w:tc>
          <w:tcPr>
            <w:tcW w:w="1405" w:type="dxa"/>
            <w:vMerge/>
          </w:tcPr>
          <w:p w14:paraId="5DE73B77" w14:textId="77777777" w:rsidR="00DF05BD" w:rsidRPr="00296787" w:rsidRDefault="00DF05BD" w:rsidP="00DF05BD">
            <w:pPr>
              <w:rPr>
                <w:rFonts w:ascii="Mulish" w:hAnsi="Mulish"/>
                <w:sz w:val="18"/>
                <w:szCs w:val="18"/>
              </w:rPr>
            </w:pPr>
          </w:p>
        </w:tc>
        <w:tc>
          <w:tcPr>
            <w:tcW w:w="3509" w:type="dxa"/>
            <w:vAlign w:val="center"/>
          </w:tcPr>
          <w:p w14:paraId="0AE1208C" w14:textId="77777777" w:rsidR="00DF05BD" w:rsidRPr="00296787" w:rsidRDefault="00DF05BD" w:rsidP="00DF05BD">
            <w:pPr>
              <w:rPr>
                <w:rFonts w:ascii="Mulish" w:hAnsi="Mulish"/>
                <w:sz w:val="18"/>
                <w:szCs w:val="18"/>
              </w:rPr>
            </w:pPr>
            <w:r w:rsidRPr="00296787">
              <w:rPr>
                <w:rFonts w:ascii="Mulish" w:hAnsi="Mulish"/>
                <w:sz w:val="18"/>
                <w:szCs w:val="18"/>
              </w:rPr>
              <w:t xml:space="preserve">Accesibilidad </w:t>
            </w:r>
          </w:p>
        </w:tc>
        <w:sdt>
          <w:sdtPr>
            <w:rPr>
              <w:rStyle w:val="Estilo4"/>
              <w:szCs w:val="18"/>
            </w:rPr>
            <w:alias w:val="Opciones"/>
            <w:tag w:val="Opciones"/>
            <w:id w:val="-234476270"/>
            <w:placeholder>
              <w:docPart w:val="E7671ED016A74E379959411AB817E6B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9AA45F1" w14:textId="278A2C4F" w:rsidR="00DF05BD" w:rsidRPr="00DF05BD" w:rsidRDefault="00DA3DD5" w:rsidP="00DF05BD">
                <w:pPr>
                  <w:jc w:val="center"/>
                  <w:rPr>
                    <w:rFonts w:ascii="Mulish" w:hAnsi="Mulish"/>
                    <w:sz w:val="18"/>
                    <w:szCs w:val="18"/>
                  </w:rPr>
                </w:pPr>
                <w:r>
                  <w:rPr>
                    <w:rStyle w:val="Estilo4"/>
                    <w:szCs w:val="18"/>
                  </w:rPr>
                  <w:t>Sí</w:t>
                </w:r>
              </w:p>
            </w:tc>
          </w:sdtContent>
        </w:sdt>
        <w:tc>
          <w:tcPr>
            <w:tcW w:w="2806" w:type="dxa"/>
            <w:vAlign w:val="center"/>
          </w:tcPr>
          <w:p w14:paraId="144A1967" w14:textId="29A3AF32" w:rsidR="00DF05BD" w:rsidRPr="00DF05BD" w:rsidRDefault="00FE2644" w:rsidP="004F7D20">
            <w:pPr>
              <w:rPr>
                <w:rFonts w:ascii="Mulish" w:hAnsi="Mulish"/>
                <w:sz w:val="18"/>
                <w:szCs w:val="18"/>
              </w:rPr>
            </w:pPr>
            <w:sdt>
              <w:sdtPr>
                <w:rPr>
                  <w:rStyle w:val="Estilo6"/>
                  <w:szCs w:val="18"/>
                </w:rPr>
                <w:alias w:val="Opciones"/>
                <w:tag w:val="Opciones"/>
                <w:id w:val="-1958943951"/>
                <w:placeholder>
                  <w:docPart w:val="66904BF08BE24D899DACD68D9800454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A3DD5">
                  <w:rPr>
                    <w:rStyle w:val="Estilo6"/>
                    <w:szCs w:val="18"/>
                  </w:rPr>
                  <w:t>Sí</w:t>
                </w:r>
              </w:sdtContent>
            </w:sdt>
          </w:p>
        </w:tc>
      </w:tr>
      <w:tr w:rsidR="00DF05BD" w:rsidRPr="00A608C3" w14:paraId="02E7ED22" w14:textId="77777777" w:rsidTr="000A457B">
        <w:tc>
          <w:tcPr>
            <w:tcW w:w="1405" w:type="dxa"/>
            <w:vMerge/>
          </w:tcPr>
          <w:p w14:paraId="6B389C4F" w14:textId="77777777" w:rsidR="00DF05BD" w:rsidRPr="00296787" w:rsidRDefault="00DF05BD" w:rsidP="00DF05BD">
            <w:pPr>
              <w:rPr>
                <w:rFonts w:ascii="Mulish" w:hAnsi="Mulish"/>
                <w:sz w:val="18"/>
                <w:szCs w:val="18"/>
              </w:rPr>
            </w:pPr>
          </w:p>
        </w:tc>
        <w:tc>
          <w:tcPr>
            <w:tcW w:w="3509" w:type="dxa"/>
            <w:vAlign w:val="center"/>
          </w:tcPr>
          <w:p w14:paraId="75D17782" w14:textId="77777777" w:rsidR="00DF05BD" w:rsidRPr="00296787" w:rsidRDefault="00DF05BD" w:rsidP="00DF05BD">
            <w:pPr>
              <w:rPr>
                <w:rFonts w:ascii="Mulish" w:hAnsi="Mulish"/>
                <w:sz w:val="18"/>
                <w:szCs w:val="18"/>
              </w:rPr>
            </w:pPr>
            <w:r w:rsidRPr="00296787">
              <w:rPr>
                <w:rFonts w:ascii="Mulish" w:hAnsi="Mulish"/>
                <w:sz w:val="18"/>
                <w:szCs w:val="18"/>
              </w:rPr>
              <w:t>Claridad</w:t>
            </w:r>
          </w:p>
        </w:tc>
        <w:sdt>
          <w:sdtPr>
            <w:rPr>
              <w:rStyle w:val="Estilo4"/>
              <w:szCs w:val="18"/>
            </w:rPr>
            <w:alias w:val="Opciones"/>
            <w:tag w:val="Opciones"/>
            <w:id w:val="-861434186"/>
            <w:placeholder>
              <w:docPart w:val="E4543D5D34BD4DAA82C868B7DF217F5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FE2BD52" w14:textId="7CF035CC" w:rsidR="00DF05BD" w:rsidRPr="00DF05BD" w:rsidRDefault="00DA3DD5" w:rsidP="00DF05BD">
                <w:pPr>
                  <w:jc w:val="center"/>
                  <w:rPr>
                    <w:rFonts w:ascii="Mulish" w:hAnsi="Mulish"/>
                    <w:sz w:val="18"/>
                    <w:szCs w:val="18"/>
                  </w:rPr>
                </w:pPr>
                <w:r>
                  <w:rPr>
                    <w:rStyle w:val="Estilo4"/>
                    <w:szCs w:val="18"/>
                  </w:rPr>
                  <w:t>Sí</w:t>
                </w:r>
              </w:p>
            </w:tc>
          </w:sdtContent>
        </w:sdt>
        <w:tc>
          <w:tcPr>
            <w:tcW w:w="2806" w:type="dxa"/>
            <w:vAlign w:val="center"/>
          </w:tcPr>
          <w:p w14:paraId="3885DFCF" w14:textId="119D5FAD" w:rsidR="00DF05BD" w:rsidRPr="00DF05BD" w:rsidRDefault="00FE2644" w:rsidP="004F7D20">
            <w:pPr>
              <w:rPr>
                <w:rFonts w:ascii="Mulish" w:hAnsi="Mulish"/>
                <w:sz w:val="18"/>
                <w:szCs w:val="18"/>
              </w:rPr>
            </w:pPr>
            <w:sdt>
              <w:sdtPr>
                <w:rPr>
                  <w:rStyle w:val="Estilo6"/>
                  <w:szCs w:val="18"/>
                </w:rPr>
                <w:alias w:val="Opciones"/>
                <w:tag w:val="Opciones"/>
                <w:id w:val="1848448699"/>
                <w:placeholder>
                  <w:docPart w:val="63ED6FA7B67C423A954118A71CFDD3E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A3DD5">
                  <w:rPr>
                    <w:rStyle w:val="Estilo6"/>
                    <w:szCs w:val="18"/>
                  </w:rPr>
                  <w:t>Sí</w:t>
                </w:r>
              </w:sdtContent>
            </w:sdt>
          </w:p>
        </w:tc>
      </w:tr>
      <w:tr w:rsidR="00DF05BD" w:rsidRPr="00A608C3" w14:paraId="1E633ADA" w14:textId="77777777" w:rsidTr="000A457B">
        <w:tc>
          <w:tcPr>
            <w:tcW w:w="1405" w:type="dxa"/>
            <w:vMerge/>
          </w:tcPr>
          <w:p w14:paraId="1680D82B" w14:textId="77777777" w:rsidR="00DF05BD" w:rsidRPr="00296787" w:rsidRDefault="00DF05BD" w:rsidP="00DF05BD">
            <w:pPr>
              <w:rPr>
                <w:rFonts w:ascii="Mulish" w:hAnsi="Mulish"/>
                <w:sz w:val="18"/>
                <w:szCs w:val="18"/>
              </w:rPr>
            </w:pPr>
          </w:p>
        </w:tc>
        <w:tc>
          <w:tcPr>
            <w:tcW w:w="3509" w:type="dxa"/>
            <w:vAlign w:val="center"/>
          </w:tcPr>
          <w:p w14:paraId="67F1A08B" w14:textId="77777777" w:rsidR="00DF05BD" w:rsidRPr="00296787" w:rsidRDefault="00DF05BD" w:rsidP="00DF05BD">
            <w:pPr>
              <w:rPr>
                <w:rFonts w:ascii="Mulish" w:hAnsi="Mulish"/>
                <w:sz w:val="18"/>
                <w:szCs w:val="18"/>
              </w:rPr>
            </w:pPr>
            <w:r w:rsidRPr="00296787">
              <w:rPr>
                <w:rFonts w:ascii="Mulish" w:hAnsi="Mulish"/>
                <w:sz w:val="18"/>
                <w:szCs w:val="18"/>
              </w:rPr>
              <w:t xml:space="preserve">Reutilización </w:t>
            </w:r>
          </w:p>
        </w:tc>
        <w:sdt>
          <w:sdtPr>
            <w:rPr>
              <w:rStyle w:val="Estilo4"/>
              <w:szCs w:val="18"/>
            </w:rPr>
            <w:alias w:val="Opciones"/>
            <w:tag w:val="Opciones"/>
            <w:id w:val="612560448"/>
            <w:placeholder>
              <w:docPart w:val="EBCB9D6BF0D34AA68C18377DDB1F002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BA8EACF" w14:textId="322F3AAA" w:rsidR="00DF05BD" w:rsidRPr="00DF05BD" w:rsidRDefault="00DA3DD5" w:rsidP="00DF05BD">
                <w:pPr>
                  <w:jc w:val="center"/>
                  <w:rPr>
                    <w:rFonts w:ascii="Mulish" w:hAnsi="Mulish"/>
                    <w:sz w:val="18"/>
                    <w:szCs w:val="18"/>
                  </w:rPr>
                </w:pPr>
                <w:r>
                  <w:rPr>
                    <w:rStyle w:val="Estilo4"/>
                    <w:szCs w:val="18"/>
                  </w:rPr>
                  <w:t>Sí</w:t>
                </w:r>
              </w:p>
            </w:tc>
          </w:sdtContent>
        </w:sdt>
        <w:tc>
          <w:tcPr>
            <w:tcW w:w="2806" w:type="dxa"/>
            <w:vAlign w:val="center"/>
          </w:tcPr>
          <w:p w14:paraId="5A44D9C5" w14:textId="23E46734" w:rsidR="00DF05BD" w:rsidRPr="00DF05BD" w:rsidRDefault="00FE2644" w:rsidP="004F7D20">
            <w:pPr>
              <w:rPr>
                <w:rFonts w:ascii="Mulish" w:hAnsi="Mulish"/>
                <w:sz w:val="18"/>
                <w:szCs w:val="18"/>
              </w:rPr>
            </w:pPr>
            <w:sdt>
              <w:sdtPr>
                <w:rPr>
                  <w:rStyle w:val="Estilo6"/>
                  <w:szCs w:val="18"/>
                </w:rPr>
                <w:alias w:val="Opciones"/>
                <w:tag w:val="Opciones"/>
                <w:id w:val="-584389686"/>
                <w:placeholder>
                  <w:docPart w:val="223E795DF23D433A917607A91541F9F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A3DD5">
                  <w:rPr>
                    <w:rStyle w:val="Estilo6"/>
                    <w:szCs w:val="18"/>
                  </w:rPr>
                  <w:t>Sí</w:t>
                </w:r>
              </w:sdtContent>
            </w:sdt>
          </w:p>
        </w:tc>
      </w:tr>
      <w:tr w:rsidR="00DF05BD" w:rsidRPr="00A608C3" w14:paraId="32BA533E" w14:textId="77777777" w:rsidTr="000A457B">
        <w:tc>
          <w:tcPr>
            <w:tcW w:w="1405" w:type="dxa"/>
            <w:vMerge/>
          </w:tcPr>
          <w:p w14:paraId="5FD58054" w14:textId="77777777" w:rsidR="00DF05BD" w:rsidRPr="00296787" w:rsidRDefault="00DF05BD" w:rsidP="00DF05BD">
            <w:pPr>
              <w:rPr>
                <w:rFonts w:ascii="Mulish" w:hAnsi="Mulish"/>
                <w:sz w:val="18"/>
                <w:szCs w:val="18"/>
              </w:rPr>
            </w:pPr>
          </w:p>
        </w:tc>
        <w:tc>
          <w:tcPr>
            <w:tcW w:w="3509" w:type="dxa"/>
            <w:vAlign w:val="center"/>
          </w:tcPr>
          <w:p w14:paraId="1CA90D21" w14:textId="765F989F" w:rsidR="00DF05BD" w:rsidRPr="00296787" w:rsidRDefault="00DF05BD" w:rsidP="00DF05BD">
            <w:pPr>
              <w:rPr>
                <w:rFonts w:ascii="Mulish" w:hAnsi="Mulish"/>
                <w:sz w:val="18"/>
                <w:szCs w:val="18"/>
              </w:rPr>
            </w:pPr>
            <w:r w:rsidRPr="00296787">
              <w:rPr>
                <w:rFonts w:ascii="Mulish" w:hAnsi="Mulish"/>
                <w:sz w:val="18"/>
                <w:szCs w:val="18"/>
              </w:rPr>
              <w:t xml:space="preserve">Datación y actualización </w:t>
            </w:r>
          </w:p>
        </w:tc>
        <w:sdt>
          <w:sdtPr>
            <w:rPr>
              <w:rStyle w:val="Estilo4"/>
              <w:szCs w:val="18"/>
            </w:rPr>
            <w:alias w:val="Opciones"/>
            <w:tag w:val="Opciones"/>
            <w:id w:val="545108097"/>
            <w:placeholder>
              <w:docPart w:val="0005A5567282434A8E702EDDC768D38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1C697312" w14:textId="7D2241BB" w:rsidR="00DF05BD" w:rsidRPr="00DF05BD" w:rsidRDefault="009A71A2" w:rsidP="00DF05BD">
                <w:pPr>
                  <w:jc w:val="center"/>
                  <w:rPr>
                    <w:rFonts w:ascii="Mulish" w:hAnsi="Mulish"/>
                    <w:sz w:val="18"/>
                    <w:szCs w:val="18"/>
                  </w:rPr>
                </w:pPr>
                <w:r>
                  <w:rPr>
                    <w:rStyle w:val="Estilo4"/>
                    <w:szCs w:val="18"/>
                  </w:rPr>
                  <w:t>Parcialmente</w:t>
                </w:r>
              </w:p>
            </w:tc>
          </w:sdtContent>
        </w:sdt>
        <w:tc>
          <w:tcPr>
            <w:tcW w:w="2806" w:type="dxa"/>
            <w:vAlign w:val="center"/>
          </w:tcPr>
          <w:p w14:paraId="14704957" w14:textId="1B76F72C" w:rsidR="00DF05BD" w:rsidRPr="00DF05BD" w:rsidRDefault="00FE2644" w:rsidP="004F7D20">
            <w:pPr>
              <w:rPr>
                <w:rFonts w:ascii="Mulish" w:hAnsi="Mulish"/>
                <w:sz w:val="18"/>
                <w:szCs w:val="18"/>
              </w:rPr>
            </w:pPr>
            <w:sdt>
              <w:sdtPr>
                <w:rPr>
                  <w:rStyle w:val="Estilo6"/>
                  <w:szCs w:val="18"/>
                </w:rPr>
                <w:alias w:val="Opciones"/>
                <w:tag w:val="Opciones"/>
                <w:id w:val="-271246589"/>
                <w:placeholder>
                  <w:docPart w:val="B075358D6E4645C5B66A452E6800082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A71A2">
                  <w:rPr>
                    <w:rStyle w:val="Estilo6"/>
                    <w:szCs w:val="18"/>
                  </w:rPr>
                  <w:t>Parcialmente</w:t>
                </w:r>
              </w:sdtContent>
            </w:sdt>
          </w:p>
        </w:tc>
      </w:tr>
      <w:tr w:rsidR="00DF05BD" w:rsidRPr="00296787" w14:paraId="2DFB5C58" w14:textId="77777777" w:rsidTr="000A457B">
        <w:tc>
          <w:tcPr>
            <w:tcW w:w="4914" w:type="dxa"/>
            <w:gridSpan w:val="2"/>
          </w:tcPr>
          <w:p w14:paraId="311833B0" w14:textId="535C7476" w:rsidR="00DF05BD" w:rsidRPr="00296787" w:rsidRDefault="00DF05BD" w:rsidP="00DF05BD">
            <w:pPr>
              <w:jc w:val="right"/>
              <w:rPr>
                <w:rFonts w:ascii="Mulish" w:hAnsi="Mulish"/>
                <w:b/>
                <w:sz w:val="18"/>
                <w:szCs w:val="18"/>
              </w:rPr>
            </w:pPr>
            <w:r w:rsidRPr="00296787">
              <w:rPr>
                <w:rFonts w:ascii="Mulish" w:hAnsi="Mulish"/>
                <w:b/>
                <w:sz w:val="18"/>
                <w:szCs w:val="18"/>
              </w:rPr>
              <w:t>Total recomendaciones pendientes de cumplir</w:t>
            </w:r>
          </w:p>
        </w:tc>
        <w:tc>
          <w:tcPr>
            <w:tcW w:w="2741" w:type="dxa"/>
            <w:vAlign w:val="center"/>
          </w:tcPr>
          <w:p w14:paraId="0883A954" w14:textId="2DAA640C" w:rsidR="00DF05BD" w:rsidRPr="00DF05BD" w:rsidRDefault="00CA4A0C" w:rsidP="00DF05BD">
            <w:pPr>
              <w:jc w:val="center"/>
              <w:rPr>
                <w:rFonts w:ascii="Mulish" w:hAnsi="Mulish"/>
                <w:b/>
                <w:sz w:val="18"/>
                <w:szCs w:val="18"/>
              </w:rPr>
            </w:pPr>
            <w:r>
              <w:rPr>
                <w:rFonts w:ascii="Mulish" w:hAnsi="Mulish"/>
                <w:b/>
                <w:sz w:val="18"/>
                <w:szCs w:val="18"/>
              </w:rPr>
              <w:t>2</w:t>
            </w:r>
            <w:r w:rsidR="009A71A2">
              <w:rPr>
                <w:rFonts w:ascii="Mulish" w:hAnsi="Mulish"/>
                <w:b/>
                <w:sz w:val="18"/>
                <w:szCs w:val="18"/>
              </w:rPr>
              <w:t>6</w:t>
            </w:r>
          </w:p>
        </w:tc>
        <w:tc>
          <w:tcPr>
            <w:tcW w:w="2806" w:type="dxa"/>
          </w:tcPr>
          <w:p w14:paraId="3E03AC72" w14:textId="034D3B1C" w:rsidR="00DF05BD" w:rsidRPr="00DF05BD" w:rsidRDefault="0013204E" w:rsidP="004F7D20">
            <w:pPr>
              <w:rPr>
                <w:rFonts w:ascii="Mulish" w:hAnsi="Mulish"/>
                <w:b/>
                <w:sz w:val="18"/>
                <w:szCs w:val="18"/>
              </w:rPr>
            </w:pPr>
            <w:r>
              <w:rPr>
                <w:rFonts w:ascii="Mulish" w:hAnsi="Mulish"/>
                <w:b/>
                <w:sz w:val="18"/>
                <w:szCs w:val="18"/>
              </w:rPr>
              <w:t>27</w:t>
            </w:r>
          </w:p>
        </w:tc>
      </w:tr>
    </w:tbl>
    <w:p w14:paraId="01F6992E" w14:textId="6C5F23E5" w:rsidR="00AF751D" w:rsidRPr="00296787" w:rsidRDefault="00AF751D" w:rsidP="00B628C5">
      <w:pPr>
        <w:rPr>
          <w:rFonts w:ascii="Mulish" w:hAnsi="Mulish"/>
        </w:rPr>
      </w:pPr>
    </w:p>
    <w:p w14:paraId="18F0EC27" w14:textId="54CB1245" w:rsidR="00AF751D" w:rsidRPr="00296787" w:rsidRDefault="00AF751D" w:rsidP="00B628C5">
      <w:pPr>
        <w:rPr>
          <w:rFonts w:ascii="Mulish" w:hAnsi="Mulish"/>
        </w:rPr>
      </w:pPr>
    </w:p>
    <w:tbl>
      <w:tblPr>
        <w:tblStyle w:val="Tablaconcuadrcula"/>
        <w:tblW w:w="0" w:type="auto"/>
        <w:tblLook w:val="04A0" w:firstRow="1" w:lastRow="0" w:firstColumn="1" w:lastColumn="0" w:noHBand="0" w:noVBand="1"/>
      </w:tblPr>
      <w:tblGrid>
        <w:gridCol w:w="3485"/>
        <w:gridCol w:w="3485"/>
        <w:gridCol w:w="3486"/>
      </w:tblGrid>
      <w:tr w:rsidR="002A7C57" w:rsidRPr="00296787" w14:paraId="6EB2FC7C" w14:textId="77777777" w:rsidTr="00064DC7">
        <w:tc>
          <w:tcPr>
            <w:tcW w:w="3485" w:type="dxa"/>
            <w:shd w:val="clear" w:color="auto" w:fill="00806F"/>
          </w:tcPr>
          <w:p w14:paraId="787BAA4D" w14:textId="61C66260"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Recomendaciones 1º evaluación</w:t>
            </w:r>
          </w:p>
        </w:tc>
        <w:tc>
          <w:tcPr>
            <w:tcW w:w="3485" w:type="dxa"/>
            <w:shd w:val="clear" w:color="auto" w:fill="00806F"/>
          </w:tcPr>
          <w:p w14:paraId="3B4150E6" w14:textId="49002079"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Aplicadas en 2º evaluación</w:t>
            </w:r>
          </w:p>
        </w:tc>
        <w:tc>
          <w:tcPr>
            <w:tcW w:w="3486" w:type="dxa"/>
            <w:shd w:val="clear" w:color="auto" w:fill="00806F"/>
          </w:tcPr>
          <w:p w14:paraId="53C95AF3" w14:textId="62043DB0"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Recomendaciones 2º evaluación</w:t>
            </w:r>
          </w:p>
        </w:tc>
      </w:tr>
      <w:tr w:rsidR="002A7C57" w:rsidRPr="00296787" w14:paraId="45E33B72" w14:textId="77777777" w:rsidTr="00A571E6">
        <w:tc>
          <w:tcPr>
            <w:tcW w:w="3485" w:type="dxa"/>
          </w:tcPr>
          <w:p w14:paraId="638D0393" w14:textId="78A407DB" w:rsidR="002A7C57" w:rsidRPr="00CA4A0C" w:rsidRDefault="004A1FF4" w:rsidP="00B426C4">
            <w:pPr>
              <w:jc w:val="center"/>
              <w:rPr>
                <w:rFonts w:ascii="Mulish" w:hAnsi="Mulish"/>
                <w:b/>
                <w:bCs/>
                <w:sz w:val="18"/>
                <w:szCs w:val="18"/>
              </w:rPr>
            </w:pPr>
            <w:r w:rsidRPr="00CA4A0C">
              <w:rPr>
                <w:rFonts w:ascii="Mulish" w:hAnsi="Mulish"/>
                <w:b/>
                <w:bCs/>
                <w:sz w:val="18"/>
                <w:szCs w:val="18"/>
              </w:rPr>
              <w:t>2</w:t>
            </w:r>
            <w:r w:rsidR="009A71A2">
              <w:rPr>
                <w:rFonts w:ascii="Mulish" w:hAnsi="Mulish"/>
                <w:b/>
                <w:bCs/>
                <w:sz w:val="18"/>
                <w:szCs w:val="18"/>
              </w:rPr>
              <w:t>6</w:t>
            </w:r>
          </w:p>
        </w:tc>
        <w:tc>
          <w:tcPr>
            <w:tcW w:w="3485" w:type="dxa"/>
          </w:tcPr>
          <w:p w14:paraId="33CF1936" w14:textId="06A69BDA" w:rsidR="002A7C57" w:rsidRPr="00816885" w:rsidRDefault="009A71A2" w:rsidP="00B426C4">
            <w:pPr>
              <w:jc w:val="center"/>
              <w:rPr>
                <w:rFonts w:ascii="Mulish" w:hAnsi="Mulish"/>
                <w:b/>
                <w:bCs/>
                <w:sz w:val="18"/>
                <w:szCs w:val="18"/>
              </w:rPr>
            </w:pPr>
            <w:r>
              <w:rPr>
                <w:rFonts w:ascii="Mulish" w:hAnsi="Mulish"/>
                <w:b/>
                <w:bCs/>
                <w:sz w:val="18"/>
                <w:szCs w:val="18"/>
              </w:rPr>
              <w:t>0</w:t>
            </w:r>
          </w:p>
        </w:tc>
        <w:tc>
          <w:tcPr>
            <w:tcW w:w="3486" w:type="dxa"/>
            <w:shd w:val="clear" w:color="auto" w:fill="CB9700"/>
          </w:tcPr>
          <w:p w14:paraId="2B06FB4B" w14:textId="2C8BA922" w:rsidR="002A7C57" w:rsidRPr="00816885" w:rsidRDefault="0013204E" w:rsidP="00034303">
            <w:pPr>
              <w:jc w:val="center"/>
              <w:rPr>
                <w:rFonts w:ascii="Mulish" w:hAnsi="Mulish"/>
                <w:b/>
                <w:bCs/>
                <w:sz w:val="18"/>
                <w:szCs w:val="18"/>
              </w:rPr>
            </w:pPr>
            <w:r>
              <w:rPr>
                <w:rFonts w:ascii="Mulish" w:hAnsi="Mulish"/>
                <w:b/>
                <w:bCs/>
                <w:sz w:val="18"/>
                <w:szCs w:val="18"/>
              </w:rPr>
              <w:t>27</w:t>
            </w:r>
          </w:p>
        </w:tc>
      </w:tr>
    </w:tbl>
    <w:p w14:paraId="0D88D043" w14:textId="77777777" w:rsidR="002A7C57" w:rsidRPr="00296787" w:rsidRDefault="002A7C57" w:rsidP="00B628C5">
      <w:pPr>
        <w:rPr>
          <w:rFonts w:ascii="Mulish" w:hAnsi="Mulish"/>
        </w:rPr>
      </w:pPr>
    </w:p>
    <w:p w14:paraId="7A93ED4A" w14:textId="77777777" w:rsidR="00ED7193" w:rsidRPr="00296787" w:rsidRDefault="00ED7193">
      <w:pPr>
        <w:rPr>
          <w:rFonts w:ascii="Mulish" w:hAnsi="Mulish"/>
          <w:b/>
          <w:color w:val="3C8378"/>
          <w:sz w:val="24"/>
          <w:lang w:bidi="es-ES"/>
        </w:rPr>
      </w:pPr>
      <w:r w:rsidRPr="00296787">
        <w:rPr>
          <w:rFonts w:ascii="Mulish" w:hAnsi="Mulish"/>
          <w:b/>
          <w:color w:val="3C8378"/>
          <w:sz w:val="24"/>
          <w:lang w:bidi="es-ES"/>
        </w:rPr>
        <w:br w:type="page"/>
      </w:r>
    </w:p>
    <w:p w14:paraId="3265496A" w14:textId="3BF6906B" w:rsidR="00786855" w:rsidRPr="00786855" w:rsidRDefault="00FE2644" w:rsidP="001E106B">
      <w:pPr>
        <w:pStyle w:val="Cuerpodelboletn"/>
        <w:numPr>
          <w:ilvl w:val="0"/>
          <w:numId w:val="25"/>
        </w:numPr>
        <w:rPr>
          <w:rFonts w:ascii="Mulish" w:hAnsi="Mulish"/>
          <w:b/>
          <w:color w:val="3C8378"/>
          <w:sz w:val="30"/>
          <w:szCs w:val="30"/>
        </w:rPr>
      </w:pPr>
      <w:sdt>
        <w:sdtPr>
          <w:rPr>
            <w:rFonts w:ascii="Mulish" w:hAnsi="Mulish"/>
            <w:b/>
            <w:color w:val="00806F"/>
            <w:sz w:val="30"/>
            <w:szCs w:val="30"/>
          </w:rPr>
          <w:id w:val="1844895443"/>
          <w:placeholder>
            <w:docPart w:val="F66AB2AF9D4B45EBB0C398671FFC0B86"/>
          </w:placeholder>
        </w:sdtPr>
        <w:sdtEndPr>
          <w:rPr>
            <w:color w:val="3C8378"/>
          </w:rPr>
        </w:sdtEndPr>
        <w:sdtContent>
          <w:r w:rsidR="001E106B" w:rsidRPr="00064DC7">
            <w:rPr>
              <w:rFonts w:ascii="Mulish" w:hAnsi="Mulish"/>
              <w:b/>
              <w:color w:val="00806F"/>
              <w:sz w:val="30"/>
              <w:szCs w:val="30"/>
            </w:rPr>
            <w:t>Valoración del grado de cumplimiento de las obligaciones de publicidad activa</w:t>
          </w:r>
        </w:sdtContent>
      </w:sdt>
      <w:r w:rsidR="00786855">
        <w:rPr>
          <w:rFonts w:ascii="Mulish" w:hAnsi="Mulish"/>
          <w:lang w:bidi="es-ES"/>
        </w:rPr>
        <w:fldChar w:fldCharType="begin"/>
      </w:r>
      <w:r w:rsidR="00786855" w:rsidRPr="00786855">
        <w:rPr>
          <w:rFonts w:ascii="Mulish" w:hAnsi="Mulish"/>
          <w:lang w:bidi="es-ES"/>
        </w:rPr>
        <w:instrText xml:space="preserve"> LINK </w:instrText>
      </w:r>
      <w:r w:rsidR="0085478F">
        <w:rPr>
          <w:rFonts w:ascii="Mulish" w:hAnsi="Mulish"/>
          <w:lang w:bidi="es-ES"/>
        </w:rPr>
        <w:instrText xml:space="preserve">Excel.Sheet.12 "C:\\Users\\maria.bonache\\Desktop\\Excel Entidades de derecho público, plantilla.xlsx" Tablas!F2C1:F7C9 </w:instrText>
      </w:r>
      <w:r w:rsidR="00786855" w:rsidRPr="00786855">
        <w:rPr>
          <w:rFonts w:ascii="Mulish" w:hAnsi="Mulish"/>
          <w:lang w:bidi="es-ES"/>
        </w:rPr>
        <w:instrText xml:space="preserve">\a \f 4 \h </w:instrText>
      </w:r>
      <w:r w:rsidR="00786855">
        <w:rPr>
          <w:rFonts w:ascii="Mulish" w:hAnsi="Mulish"/>
          <w:lang w:bidi="es-ES"/>
        </w:rPr>
        <w:fldChar w:fldCharType="separate"/>
      </w:r>
    </w:p>
    <w:p w14:paraId="1E0E3A86" w14:textId="77777777" w:rsidR="0013204E" w:rsidRDefault="00786855" w:rsidP="001E106B">
      <w:pPr>
        <w:pStyle w:val="Cuerpodelboletn"/>
        <w:rPr>
          <w:rFonts w:asciiTheme="minorHAnsi" w:hAnsiTheme="minorHAnsi"/>
          <w:color w:val="auto"/>
          <w:sz w:val="20"/>
          <w:szCs w:val="20"/>
        </w:rPr>
      </w:pPr>
      <w:r>
        <w:rPr>
          <w:rFonts w:ascii="Mulish" w:hAnsi="Mulish"/>
          <w:lang w:bidi="es-ES"/>
        </w:rPr>
        <w:fldChar w:fldCharType="end"/>
      </w:r>
      <w:r w:rsidR="0013204E">
        <w:rPr>
          <w:rFonts w:ascii="Mulish" w:hAnsi="Mulish"/>
          <w:lang w:bidi="es-ES"/>
        </w:rPr>
        <w:fldChar w:fldCharType="begin"/>
      </w:r>
      <w:r w:rsidR="0013204E">
        <w:rPr>
          <w:rFonts w:ascii="Mulish" w:hAnsi="Mulish"/>
          <w:lang w:bidi="es-ES"/>
        </w:rPr>
        <w:instrText xml:space="preserve"> LINK Excel.Sheet.12 "C:\\Users\\mariadelcarmen.motos\\Documents\\Trabajo fuera red\\Segunda vuelta SPI\\140-CU UNED Almería\\2026\\140 Excel CU UNED Almeria 2026.xlsx" "Tablas!F2C1:F7C9" \a \f 4 \h </w:instrText>
      </w:r>
      <w:r w:rsidR="0013204E">
        <w:rPr>
          <w:rFonts w:ascii="Mulish" w:hAnsi="Mulish"/>
          <w:lang w:bidi="es-ES"/>
        </w:rPr>
        <w:fldChar w:fldCharType="separate"/>
      </w:r>
    </w:p>
    <w:tbl>
      <w:tblPr>
        <w:tblW w:w="5000" w:type="pct"/>
        <w:tblCellMar>
          <w:left w:w="70" w:type="dxa"/>
          <w:right w:w="70" w:type="dxa"/>
        </w:tblCellMar>
        <w:tblLook w:val="04A0" w:firstRow="1" w:lastRow="0" w:firstColumn="1" w:lastColumn="0" w:noHBand="0" w:noVBand="1"/>
      </w:tblPr>
      <w:tblGrid>
        <w:gridCol w:w="4517"/>
        <w:gridCol w:w="743"/>
        <w:gridCol w:w="743"/>
        <w:gridCol w:w="743"/>
        <w:gridCol w:w="744"/>
        <w:gridCol w:w="744"/>
        <w:gridCol w:w="744"/>
        <w:gridCol w:w="744"/>
        <w:gridCol w:w="744"/>
      </w:tblGrid>
      <w:tr w:rsidR="0013204E" w:rsidRPr="0013204E" w14:paraId="531F14F7" w14:textId="77777777" w:rsidTr="0013204E">
        <w:trPr>
          <w:divId w:val="75130178"/>
          <w:trHeight w:val="1245"/>
        </w:trPr>
        <w:tc>
          <w:tcPr>
            <w:tcW w:w="1671" w:type="pct"/>
            <w:tcBorders>
              <w:top w:val="single" w:sz="12" w:space="0" w:color="FFFFFF"/>
              <w:left w:val="nil"/>
              <w:bottom w:val="single" w:sz="12" w:space="0" w:color="FFFFFF"/>
              <w:right w:val="nil"/>
            </w:tcBorders>
            <w:shd w:val="clear" w:color="000000" w:fill="00806F"/>
            <w:noWrap/>
            <w:textDirection w:val="btLr"/>
            <w:hideMark/>
          </w:tcPr>
          <w:p w14:paraId="4407ACB4" w14:textId="6DD4F6D5" w:rsidR="0013204E" w:rsidRPr="0013204E" w:rsidRDefault="0013204E" w:rsidP="0013204E">
            <w:pPr>
              <w:rPr>
                <w:rFonts w:ascii="Mulish" w:eastAsia="Times New Roman" w:hAnsi="Mulish" w:cs="Calibri"/>
                <w:color w:val="000000"/>
                <w:sz w:val="20"/>
                <w:szCs w:val="20"/>
                <w:lang w:eastAsia="es-ES"/>
              </w:rPr>
            </w:pPr>
            <w:r w:rsidRPr="0013204E">
              <w:rPr>
                <w:rFonts w:ascii="Mulish" w:eastAsia="Times New Roman" w:hAnsi="Mulish" w:cs="Calibri"/>
                <w:color w:val="000000"/>
                <w:sz w:val="20"/>
                <w:szCs w:val="20"/>
                <w:lang w:eastAsia="es-ES"/>
              </w:rPr>
              <w:t> </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75795A3E" w14:textId="77777777" w:rsidR="0013204E" w:rsidRPr="0013204E" w:rsidRDefault="0013204E" w:rsidP="0013204E">
            <w:pPr>
              <w:jc w:val="center"/>
              <w:rPr>
                <w:rFonts w:ascii="Mulish" w:eastAsia="Times New Roman" w:hAnsi="Mulish" w:cs="Calibri"/>
                <w:b/>
                <w:bCs/>
                <w:color w:val="FFFFFF"/>
                <w:sz w:val="16"/>
                <w:szCs w:val="16"/>
                <w:lang w:eastAsia="es-ES"/>
              </w:rPr>
            </w:pPr>
            <w:r w:rsidRPr="0013204E">
              <w:rPr>
                <w:rFonts w:ascii="Mulish" w:eastAsia="Times New Roman" w:hAnsi="Mulish" w:cs="Calibri"/>
                <w:b/>
                <w:bCs/>
                <w:color w:val="FFFFFF"/>
                <w:sz w:val="16"/>
                <w:szCs w:val="16"/>
                <w:lang w:eastAsia="es-ES"/>
              </w:rPr>
              <w:t>Contenido</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4B87E918" w14:textId="77777777" w:rsidR="0013204E" w:rsidRPr="0013204E" w:rsidRDefault="0013204E" w:rsidP="0013204E">
            <w:pPr>
              <w:jc w:val="center"/>
              <w:rPr>
                <w:rFonts w:ascii="Mulish" w:eastAsia="Times New Roman" w:hAnsi="Mulish" w:cs="Calibri"/>
                <w:b/>
                <w:bCs/>
                <w:color w:val="FFFFFF"/>
                <w:sz w:val="16"/>
                <w:szCs w:val="16"/>
                <w:lang w:eastAsia="es-ES"/>
              </w:rPr>
            </w:pPr>
            <w:r w:rsidRPr="0013204E">
              <w:rPr>
                <w:rFonts w:ascii="Mulish" w:eastAsia="Times New Roman" w:hAnsi="Mulish" w:cs="Calibri"/>
                <w:b/>
                <w:bCs/>
                <w:color w:val="FFFFFF"/>
                <w:sz w:val="16"/>
                <w:szCs w:val="16"/>
                <w:lang w:eastAsia="es-ES"/>
              </w:rPr>
              <w:t>Forma</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38061F34" w14:textId="77777777" w:rsidR="0013204E" w:rsidRPr="0013204E" w:rsidRDefault="0013204E" w:rsidP="0013204E">
            <w:pPr>
              <w:jc w:val="center"/>
              <w:rPr>
                <w:rFonts w:ascii="Mulish" w:eastAsia="Times New Roman" w:hAnsi="Mulish" w:cs="Calibri"/>
                <w:b/>
                <w:bCs/>
                <w:color w:val="FFFFFF"/>
                <w:sz w:val="16"/>
                <w:szCs w:val="16"/>
                <w:lang w:eastAsia="es-ES"/>
              </w:rPr>
            </w:pPr>
            <w:r w:rsidRPr="0013204E">
              <w:rPr>
                <w:rFonts w:ascii="Mulish" w:eastAsia="Times New Roman" w:hAnsi="Mulish" w:cs="Calibri"/>
                <w:b/>
                <w:bCs/>
                <w:color w:val="FFFFFF"/>
                <w:sz w:val="16"/>
                <w:szCs w:val="16"/>
                <w:lang w:eastAsia="es-ES"/>
              </w:rPr>
              <w:t>Estructuración</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5DE7CD6E" w14:textId="77777777" w:rsidR="0013204E" w:rsidRPr="0013204E" w:rsidRDefault="0013204E" w:rsidP="0013204E">
            <w:pPr>
              <w:jc w:val="center"/>
              <w:rPr>
                <w:rFonts w:ascii="Mulish" w:eastAsia="Times New Roman" w:hAnsi="Mulish" w:cs="Calibri"/>
                <w:b/>
                <w:bCs/>
                <w:color w:val="FFFFFF"/>
                <w:sz w:val="16"/>
                <w:szCs w:val="16"/>
                <w:lang w:eastAsia="es-ES"/>
              </w:rPr>
            </w:pPr>
            <w:r w:rsidRPr="0013204E">
              <w:rPr>
                <w:rFonts w:ascii="Mulish" w:eastAsia="Times New Roman" w:hAnsi="Mulish" w:cs="Calibri"/>
                <w:b/>
                <w:bCs/>
                <w:color w:val="FFFFFF"/>
                <w:sz w:val="16"/>
                <w:szCs w:val="16"/>
                <w:lang w:eastAsia="es-ES"/>
              </w:rPr>
              <w:t>Accesibilidad</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20C0D000" w14:textId="77777777" w:rsidR="0013204E" w:rsidRPr="0013204E" w:rsidRDefault="0013204E" w:rsidP="0013204E">
            <w:pPr>
              <w:jc w:val="center"/>
              <w:rPr>
                <w:rFonts w:ascii="Mulish" w:eastAsia="Times New Roman" w:hAnsi="Mulish" w:cs="Calibri"/>
                <w:b/>
                <w:bCs/>
                <w:color w:val="FFFFFF"/>
                <w:sz w:val="16"/>
                <w:szCs w:val="16"/>
                <w:lang w:eastAsia="es-ES"/>
              </w:rPr>
            </w:pPr>
            <w:r w:rsidRPr="0013204E">
              <w:rPr>
                <w:rFonts w:ascii="Mulish" w:eastAsia="Times New Roman" w:hAnsi="Mulish" w:cs="Calibri"/>
                <w:b/>
                <w:bCs/>
                <w:color w:val="FFFFFF"/>
                <w:sz w:val="16"/>
                <w:szCs w:val="16"/>
                <w:lang w:eastAsia="es-ES"/>
              </w:rPr>
              <w:t>Claridad</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1FF85E14" w14:textId="77777777" w:rsidR="0013204E" w:rsidRPr="0013204E" w:rsidRDefault="0013204E" w:rsidP="0013204E">
            <w:pPr>
              <w:jc w:val="center"/>
              <w:rPr>
                <w:rFonts w:ascii="Mulish" w:eastAsia="Times New Roman" w:hAnsi="Mulish" w:cs="Calibri"/>
                <w:b/>
                <w:bCs/>
                <w:color w:val="FFFFFF"/>
                <w:sz w:val="16"/>
                <w:szCs w:val="16"/>
                <w:lang w:eastAsia="es-ES"/>
              </w:rPr>
            </w:pPr>
            <w:r w:rsidRPr="0013204E">
              <w:rPr>
                <w:rFonts w:ascii="Mulish" w:eastAsia="Times New Roman" w:hAnsi="Mulish" w:cs="Calibri"/>
                <w:b/>
                <w:bCs/>
                <w:color w:val="FFFFFF"/>
                <w:sz w:val="16"/>
                <w:szCs w:val="16"/>
                <w:lang w:eastAsia="es-ES"/>
              </w:rPr>
              <w:t>Reutilización</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163DE316" w14:textId="77777777" w:rsidR="0013204E" w:rsidRPr="0013204E" w:rsidRDefault="0013204E" w:rsidP="0013204E">
            <w:pPr>
              <w:jc w:val="center"/>
              <w:rPr>
                <w:rFonts w:ascii="Mulish" w:eastAsia="Times New Roman" w:hAnsi="Mulish" w:cs="Calibri"/>
                <w:b/>
                <w:bCs/>
                <w:color w:val="FFFFFF"/>
                <w:sz w:val="16"/>
                <w:szCs w:val="16"/>
                <w:lang w:eastAsia="es-ES"/>
              </w:rPr>
            </w:pPr>
            <w:r w:rsidRPr="0013204E">
              <w:rPr>
                <w:rFonts w:ascii="Mulish" w:eastAsia="Times New Roman" w:hAnsi="Mulish" w:cs="Calibri"/>
                <w:b/>
                <w:bCs/>
                <w:color w:val="FFFFFF"/>
                <w:sz w:val="16"/>
                <w:szCs w:val="16"/>
                <w:lang w:eastAsia="es-ES"/>
              </w:rPr>
              <w:t>Actualización</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5F3D70D9" w14:textId="77777777" w:rsidR="0013204E" w:rsidRPr="0013204E" w:rsidRDefault="0013204E" w:rsidP="0013204E">
            <w:pPr>
              <w:jc w:val="center"/>
              <w:rPr>
                <w:rFonts w:ascii="Mulish" w:eastAsia="Times New Roman" w:hAnsi="Mulish" w:cs="Calibri"/>
                <w:b/>
                <w:bCs/>
                <w:color w:val="FFFFFF"/>
                <w:sz w:val="16"/>
                <w:szCs w:val="16"/>
                <w:lang w:eastAsia="es-ES"/>
              </w:rPr>
            </w:pPr>
            <w:r w:rsidRPr="0013204E">
              <w:rPr>
                <w:rFonts w:ascii="Mulish" w:eastAsia="Times New Roman" w:hAnsi="Mulish" w:cs="Calibri"/>
                <w:b/>
                <w:bCs/>
                <w:color w:val="FFFFFF"/>
                <w:sz w:val="16"/>
                <w:szCs w:val="16"/>
                <w:lang w:eastAsia="es-ES"/>
              </w:rPr>
              <w:t>Total</w:t>
            </w:r>
          </w:p>
        </w:tc>
      </w:tr>
      <w:tr w:rsidR="0013204E" w:rsidRPr="0013204E" w14:paraId="454DE22D" w14:textId="77777777" w:rsidTr="0013204E">
        <w:trPr>
          <w:divId w:val="75130178"/>
          <w:trHeight w:val="31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6A74234A" w14:textId="77777777" w:rsidR="0013204E" w:rsidRPr="0013204E" w:rsidRDefault="0013204E" w:rsidP="0013204E">
            <w:pPr>
              <w:rPr>
                <w:rFonts w:ascii="Mulish" w:eastAsia="Times New Roman" w:hAnsi="Mulish" w:cs="Calibri"/>
                <w:b/>
                <w:bCs/>
                <w:color w:val="FFFFFF"/>
                <w:sz w:val="16"/>
                <w:szCs w:val="16"/>
                <w:lang w:eastAsia="es-ES"/>
              </w:rPr>
            </w:pPr>
            <w:r w:rsidRPr="0013204E">
              <w:rPr>
                <w:rFonts w:ascii="Mulish" w:eastAsia="Times New Roman" w:hAnsi="Mulish" w:cs="Calibri"/>
                <w:b/>
                <w:bCs/>
                <w:color w:val="FFFFFF"/>
                <w:sz w:val="16"/>
                <w:szCs w:val="16"/>
                <w:lang w:eastAsia="es-ES"/>
              </w:rPr>
              <w:t>Institucional, organizativa y de planificación (%)</w:t>
            </w:r>
          </w:p>
        </w:tc>
        <w:tc>
          <w:tcPr>
            <w:tcW w:w="416" w:type="pct"/>
            <w:tcBorders>
              <w:top w:val="nil"/>
              <w:left w:val="nil"/>
              <w:bottom w:val="nil"/>
              <w:right w:val="nil"/>
            </w:tcBorders>
            <w:shd w:val="clear" w:color="000000" w:fill="D8D8D8"/>
            <w:noWrap/>
            <w:vAlign w:val="center"/>
            <w:hideMark/>
          </w:tcPr>
          <w:p w14:paraId="047ACCBE"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10,0</w:t>
            </w:r>
          </w:p>
        </w:tc>
        <w:tc>
          <w:tcPr>
            <w:tcW w:w="416" w:type="pct"/>
            <w:tcBorders>
              <w:top w:val="nil"/>
              <w:left w:val="nil"/>
              <w:bottom w:val="nil"/>
              <w:right w:val="nil"/>
            </w:tcBorders>
            <w:shd w:val="clear" w:color="000000" w:fill="D8D8D8"/>
            <w:noWrap/>
            <w:vAlign w:val="center"/>
            <w:hideMark/>
          </w:tcPr>
          <w:p w14:paraId="760D35FD"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10,0</w:t>
            </w:r>
          </w:p>
        </w:tc>
        <w:tc>
          <w:tcPr>
            <w:tcW w:w="416" w:type="pct"/>
            <w:tcBorders>
              <w:top w:val="nil"/>
              <w:left w:val="nil"/>
              <w:bottom w:val="nil"/>
              <w:right w:val="nil"/>
            </w:tcBorders>
            <w:shd w:val="clear" w:color="000000" w:fill="D8D8D8"/>
            <w:noWrap/>
            <w:vAlign w:val="center"/>
            <w:hideMark/>
          </w:tcPr>
          <w:p w14:paraId="73DD281D"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10,0</w:t>
            </w:r>
          </w:p>
        </w:tc>
        <w:tc>
          <w:tcPr>
            <w:tcW w:w="416" w:type="pct"/>
            <w:tcBorders>
              <w:top w:val="nil"/>
              <w:left w:val="nil"/>
              <w:bottom w:val="nil"/>
              <w:right w:val="nil"/>
            </w:tcBorders>
            <w:shd w:val="clear" w:color="000000" w:fill="D8D8D8"/>
            <w:noWrap/>
            <w:vAlign w:val="center"/>
            <w:hideMark/>
          </w:tcPr>
          <w:p w14:paraId="0658CE75"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10,0</w:t>
            </w:r>
          </w:p>
        </w:tc>
        <w:tc>
          <w:tcPr>
            <w:tcW w:w="416" w:type="pct"/>
            <w:tcBorders>
              <w:top w:val="nil"/>
              <w:left w:val="nil"/>
              <w:bottom w:val="nil"/>
              <w:right w:val="nil"/>
            </w:tcBorders>
            <w:shd w:val="clear" w:color="000000" w:fill="D8D8D8"/>
            <w:noWrap/>
            <w:vAlign w:val="center"/>
            <w:hideMark/>
          </w:tcPr>
          <w:p w14:paraId="17F523F7"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10,0</w:t>
            </w:r>
          </w:p>
        </w:tc>
        <w:tc>
          <w:tcPr>
            <w:tcW w:w="416" w:type="pct"/>
            <w:tcBorders>
              <w:top w:val="nil"/>
              <w:left w:val="nil"/>
              <w:bottom w:val="nil"/>
              <w:right w:val="nil"/>
            </w:tcBorders>
            <w:shd w:val="clear" w:color="000000" w:fill="D8D8D8"/>
            <w:noWrap/>
            <w:vAlign w:val="center"/>
            <w:hideMark/>
          </w:tcPr>
          <w:p w14:paraId="32717CD2"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10,0</w:t>
            </w:r>
          </w:p>
        </w:tc>
        <w:tc>
          <w:tcPr>
            <w:tcW w:w="416" w:type="pct"/>
            <w:tcBorders>
              <w:top w:val="nil"/>
              <w:left w:val="nil"/>
              <w:bottom w:val="nil"/>
              <w:right w:val="nil"/>
            </w:tcBorders>
            <w:shd w:val="clear" w:color="000000" w:fill="D8D8D8"/>
            <w:noWrap/>
            <w:vAlign w:val="center"/>
            <w:hideMark/>
          </w:tcPr>
          <w:p w14:paraId="46CE3FB5"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0,0</w:t>
            </w:r>
          </w:p>
        </w:tc>
        <w:tc>
          <w:tcPr>
            <w:tcW w:w="416" w:type="pct"/>
            <w:tcBorders>
              <w:top w:val="nil"/>
              <w:left w:val="nil"/>
              <w:bottom w:val="nil"/>
              <w:right w:val="nil"/>
            </w:tcBorders>
            <w:shd w:val="clear" w:color="000000" w:fill="D8D8D8"/>
            <w:noWrap/>
            <w:vAlign w:val="center"/>
            <w:hideMark/>
          </w:tcPr>
          <w:p w14:paraId="716EDE2A"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8,6</w:t>
            </w:r>
          </w:p>
        </w:tc>
      </w:tr>
      <w:tr w:rsidR="0013204E" w:rsidRPr="0013204E" w14:paraId="53159F59" w14:textId="77777777" w:rsidTr="0013204E">
        <w:trPr>
          <w:divId w:val="75130178"/>
          <w:trHeight w:val="45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57EAA7FF" w14:textId="77777777" w:rsidR="0013204E" w:rsidRPr="0013204E" w:rsidRDefault="0013204E" w:rsidP="0013204E">
            <w:pPr>
              <w:jc w:val="both"/>
              <w:rPr>
                <w:rFonts w:ascii="Mulish" w:eastAsia="Times New Roman" w:hAnsi="Mulish" w:cs="Calibri"/>
                <w:b/>
                <w:bCs/>
                <w:color w:val="FFFFFF"/>
                <w:sz w:val="16"/>
                <w:szCs w:val="16"/>
                <w:lang w:eastAsia="es-ES"/>
              </w:rPr>
            </w:pPr>
            <w:r w:rsidRPr="0013204E">
              <w:rPr>
                <w:rFonts w:ascii="Mulish" w:eastAsia="Times New Roman" w:hAnsi="Mulish" w:cs="Calibri"/>
                <w:b/>
                <w:bCs/>
                <w:color w:val="FFFFFF"/>
                <w:sz w:val="16"/>
                <w:szCs w:val="16"/>
                <w:lang w:eastAsia="es-ES"/>
              </w:rPr>
              <w:t>De relevancia jurídica (%)</w:t>
            </w:r>
          </w:p>
        </w:tc>
        <w:tc>
          <w:tcPr>
            <w:tcW w:w="416" w:type="pct"/>
            <w:tcBorders>
              <w:top w:val="nil"/>
              <w:left w:val="nil"/>
              <w:bottom w:val="nil"/>
              <w:right w:val="nil"/>
            </w:tcBorders>
            <w:shd w:val="clear" w:color="000000" w:fill="D8D8D8"/>
            <w:noWrap/>
            <w:vAlign w:val="center"/>
            <w:hideMark/>
          </w:tcPr>
          <w:p w14:paraId="603BBEB2"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6F0FA36E"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45FD9AF6"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2D2EADB4"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72CAA02A"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626F59ED"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64D9BDE0"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10561FFB"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N.A.</w:t>
            </w:r>
          </w:p>
        </w:tc>
      </w:tr>
      <w:tr w:rsidR="0013204E" w:rsidRPr="0013204E" w14:paraId="1BF6902F" w14:textId="77777777" w:rsidTr="0013204E">
        <w:trPr>
          <w:divId w:val="75130178"/>
          <w:trHeight w:val="31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7F8EF7E3" w14:textId="77777777" w:rsidR="0013204E" w:rsidRPr="0013204E" w:rsidRDefault="0013204E" w:rsidP="0013204E">
            <w:pPr>
              <w:rPr>
                <w:rFonts w:ascii="Mulish" w:eastAsia="Times New Roman" w:hAnsi="Mulish" w:cs="Calibri"/>
                <w:b/>
                <w:bCs/>
                <w:color w:val="FFFFFF"/>
                <w:sz w:val="16"/>
                <w:szCs w:val="16"/>
                <w:lang w:eastAsia="es-ES"/>
              </w:rPr>
            </w:pPr>
            <w:r w:rsidRPr="0013204E">
              <w:rPr>
                <w:rFonts w:ascii="Mulish" w:eastAsia="Times New Roman" w:hAnsi="Mulish" w:cs="Calibri"/>
                <w:b/>
                <w:bCs/>
                <w:color w:val="FFFFFF"/>
                <w:sz w:val="16"/>
                <w:szCs w:val="16"/>
                <w:lang w:eastAsia="es-ES"/>
              </w:rPr>
              <w:t>Económica, presupuestaria y estadística (%)</w:t>
            </w:r>
          </w:p>
        </w:tc>
        <w:tc>
          <w:tcPr>
            <w:tcW w:w="416" w:type="pct"/>
            <w:tcBorders>
              <w:top w:val="nil"/>
              <w:left w:val="nil"/>
              <w:bottom w:val="nil"/>
              <w:right w:val="nil"/>
            </w:tcBorders>
            <w:shd w:val="clear" w:color="000000" w:fill="D8D8D8"/>
            <w:noWrap/>
            <w:vAlign w:val="center"/>
            <w:hideMark/>
          </w:tcPr>
          <w:p w14:paraId="2AC8C883"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11,8</w:t>
            </w:r>
          </w:p>
        </w:tc>
        <w:tc>
          <w:tcPr>
            <w:tcW w:w="416" w:type="pct"/>
            <w:tcBorders>
              <w:top w:val="nil"/>
              <w:left w:val="nil"/>
              <w:bottom w:val="nil"/>
              <w:right w:val="nil"/>
            </w:tcBorders>
            <w:shd w:val="clear" w:color="000000" w:fill="D8D8D8"/>
            <w:noWrap/>
            <w:vAlign w:val="center"/>
            <w:hideMark/>
          </w:tcPr>
          <w:p w14:paraId="73C1059B"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5,9</w:t>
            </w:r>
          </w:p>
        </w:tc>
        <w:tc>
          <w:tcPr>
            <w:tcW w:w="416" w:type="pct"/>
            <w:tcBorders>
              <w:top w:val="nil"/>
              <w:left w:val="nil"/>
              <w:bottom w:val="nil"/>
              <w:right w:val="nil"/>
            </w:tcBorders>
            <w:shd w:val="clear" w:color="000000" w:fill="D8D8D8"/>
            <w:noWrap/>
            <w:vAlign w:val="center"/>
            <w:hideMark/>
          </w:tcPr>
          <w:p w14:paraId="4F00F81B"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11,8</w:t>
            </w:r>
          </w:p>
        </w:tc>
        <w:tc>
          <w:tcPr>
            <w:tcW w:w="416" w:type="pct"/>
            <w:tcBorders>
              <w:top w:val="nil"/>
              <w:left w:val="nil"/>
              <w:bottom w:val="nil"/>
              <w:right w:val="nil"/>
            </w:tcBorders>
            <w:shd w:val="clear" w:color="000000" w:fill="D8D8D8"/>
            <w:noWrap/>
            <w:vAlign w:val="center"/>
            <w:hideMark/>
          </w:tcPr>
          <w:p w14:paraId="733AF3C1"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5,9</w:t>
            </w:r>
          </w:p>
        </w:tc>
        <w:tc>
          <w:tcPr>
            <w:tcW w:w="416" w:type="pct"/>
            <w:tcBorders>
              <w:top w:val="nil"/>
              <w:left w:val="nil"/>
              <w:bottom w:val="nil"/>
              <w:right w:val="nil"/>
            </w:tcBorders>
            <w:shd w:val="clear" w:color="000000" w:fill="D8D8D8"/>
            <w:noWrap/>
            <w:vAlign w:val="center"/>
            <w:hideMark/>
          </w:tcPr>
          <w:p w14:paraId="37A62C0C"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11,8</w:t>
            </w:r>
          </w:p>
        </w:tc>
        <w:tc>
          <w:tcPr>
            <w:tcW w:w="416" w:type="pct"/>
            <w:tcBorders>
              <w:top w:val="nil"/>
              <w:left w:val="nil"/>
              <w:bottom w:val="nil"/>
              <w:right w:val="nil"/>
            </w:tcBorders>
            <w:shd w:val="clear" w:color="000000" w:fill="D8D8D8"/>
            <w:noWrap/>
            <w:vAlign w:val="center"/>
            <w:hideMark/>
          </w:tcPr>
          <w:p w14:paraId="7CF4A8CA"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11,8</w:t>
            </w:r>
          </w:p>
        </w:tc>
        <w:tc>
          <w:tcPr>
            <w:tcW w:w="416" w:type="pct"/>
            <w:tcBorders>
              <w:top w:val="nil"/>
              <w:left w:val="nil"/>
              <w:bottom w:val="nil"/>
              <w:right w:val="nil"/>
            </w:tcBorders>
            <w:shd w:val="clear" w:color="000000" w:fill="D8D8D8"/>
            <w:noWrap/>
            <w:vAlign w:val="center"/>
            <w:hideMark/>
          </w:tcPr>
          <w:p w14:paraId="50FC44D1"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11,8</w:t>
            </w:r>
          </w:p>
        </w:tc>
        <w:tc>
          <w:tcPr>
            <w:tcW w:w="416" w:type="pct"/>
            <w:tcBorders>
              <w:top w:val="nil"/>
              <w:left w:val="nil"/>
              <w:bottom w:val="nil"/>
              <w:right w:val="nil"/>
            </w:tcBorders>
            <w:shd w:val="clear" w:color="000000" w:fill="D8D8D8"/>
            <w:noWrap/>
            <w:vAlign w:val="center"/>
            <w:hideMark/>
          </w:tcPr>
          <w:p w14:paraId="78E8F471"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10,1</w:t>
            </w:r>
          </w:p>
        </w:tc>
      </w:tr>
      <w:tr w:rsidR="0013204E" w:rsidRPr="0013204E" w14:paraId="48A2BB32" w14:textId="77777777" w:rsidTr="0013204E">
        <w:trPr>
          <w:divId w:val="75130178"/>
          <w:trHeight w:val="31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5D061BBC" w14:textId="77777777" w:rsidR="0013204E" w:rsidRPr="0013204E" w:rsidRDefault="0013204E" w:rsidP="0013204E">
            <w:pPr>
              <w:rPr>
                <w:rFonts w:ascii="Mulish" w:eastAsia="Times New Roman" w:hAnsi="Mulish" w:cs="Calibri"/>
                <w:b/>
                <w:bCs/>
                <w:color w:val="FFFFFF"/>
                <w:sz w:val="16"/>
                <w:szCs w:val="16"/>
                <w:lang w:eastAsia="es-ES"/>
              </w:rPr>
            </w:pPr>
            <w:r w:rsidRPr="0013204E">
              <w:rPr>
                <w:rFonts w:ascii="Mulish" w:eastAsia="Times New Roman" w:hAnsi="Mulish" w:cs="Calibri"/>
                <w:b/>
                <w:bCs/>
                <w:color w:val="FFFFFF"/>
                <w:sz w:val="16"/>
                <w:szCs w:val="16"/>
                <w:lang w:eastAsia="es-ES"/>
              </w:rPr>
              <w:t>Información patrimonial (%)</w:t>
            </w:r>
          </w:p>
        </w:tc>
        <w:tc>
          <w:tcPr>
            <w:tcW w:w="416" w:type="pct"/>
            <w:tcBorders>
              <w:top w:val="nil"/>
              <w:left w:val="nil"/>
              <w:bottom w:val="nil"/>
              <w:right w:val="nil"/>
            </w:tcBorders>
            <w:shd w:val="clear" w:color="000000" w:fill="D8D8D8"/>
            <w:noWrap/>
            <w:vAlign w:val="center"/>
            <w:hideMark/>
          </w:tcPr>
          <w:p w14:paraId="4E62F222"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0,0</w:t>
            </w:r>
          </w:p>
        </w:tc>
        <w:tc>
          <w:tcPr>
            <w:tcW w:w="416" w:type="pct"/>
            <w:tcBorders>
              <w:top w:val="nil"/>
              <w:left w:val="nil"/>
              <w:bottom w:val="nil"/>
              <w:right w:val="nil"/>
            </w:tcBorders>
            <w:shd w:val="clear" w:color="000000" w:fill="D8D8D8"/>
            <w:noWrap/>
            <w:vAlign w:val="center"/>
            <w:hideMark/>
          </w:tcPr>
          <w:p w14:paraId="44EFDF56"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0,0</w:t>
            </w:r>
          </w:p>
        </w:tc>
        <w:tc>
          <w:tcPr>
            <w:tcW w:w="416" w:type="pct"/>
            <w:tcBorders>
              <w:top w:val="nil"/>
              <w:left w:val="nil"/>
              <w:bottom w:val="nil"/>
              <w:right w:val="nil"/>
            </w:tcBorders>
            <w:shd w:val="clear" w:color="000000" w:fill="D8D8D8"/>
            <w:noWrap/>
            <w:vAlign w:val="center"/>
            <w:hideMark/>
          </w:tcPr>
          <w:p w14:paraId="4157D00B"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0,0</w:t>
            </w:r>
          </w:p>
        </w:tc>
        <w:tc>
          <w:tcPr>
            <w:tcW w:w="416" w:type="pct"/>
            <w:tcBorders>
              <w:top w:val="nil"/>
              <w:left w:val="nil"/>
              <w:bottom w:val="nil"/>
              <w:right w:val="nil"/>
            </w:tcBorders>
            <w:shd w:val="clear" w:color="000000" w:fill="D8D8D8"/>
            <w:noWrap/>
            <w:vAlign w:val="center"/>
            <w:hideMark/>
          </w:tcPr>
          <w:p w14:paraId="60D4FBC1"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0,0</w:t>
            </w:r>
          </w:p>
        </w:tc>
        <w:tc>
          <w:tcPr>
            <w:tcW w:w="416" w:type="pct"/>
            <w:tcBorders>
              <w:top w:val="nil"/>
              <w:left w:val="nil"/>
              <w:bottom w:val="nil"/>
              <w:right w:val="nil"/>
            </w:tcBorders>
            <w:shd w:val="clear" w:color="000000" w:fill="D8D8D8"/>
            <w:noWrap/>
            <w:vAlign w:val="center"/>
            <w:hideMark/>
          </w:tcPr>
          <w:p w14:paraId="65CAF912"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0,0</w:t>
            </w:r>
          </w:p>
        </w:tc>
        <w:tc>
          <w:tcPr>
            <w:tcW w:w="416" w:type="pct"/>
            <w:tcBorders>
              <w:top w:val="nil"/>
              <w:left w:val="nil"/>
              <w:bottom w:val="nil"/>
              <w:right w:val="nil"/>
            </w:tcBorders>
            <w:shd w:val="clear" w:color="000000" w:fill="D8D8D8"/>
            <w:noWrap/>
            <w:vAlign w:val="center"/>
            <w:hideMark/>
          </w:tcPr>
          <w:p w14:paraId="36C21F33"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0,0</w:t>
            </w:r>
          </w:p>
        </w:tc>
        <w:tc>
          <w:tcPr>
            <w:tcW w:w="416" w:type="pct"/>
            <w:tcBorders>
              <w:top w:val="nil"/>
              <w:left w:val="nil"/>
              <w:bottom w:val="nil"/>
              <w:right w:val="nil"/>
            </w:tcBorders>
            <w:shd w:val="clear" w:color="000000" w:fill="D8D8D8"/>
            <w:noWrap/>
            <w:vAlign w:val="center"/>
            <w:hideMark/>
          </w:tcPr>
          <w:p w14:paraId="5033C470"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0,0</w:t>
            </w:r>
          </w:p>
        </w:tc>
        <w:tc>
          <w:tcPr>
            <w:tcW w:w="416" w:type="pct"/>
            <w:tcBorders>
              <w:top w:val="nil"/>
              <w:left w:val="nil"/>
              <w:bottom w:val="nil"/>
              <w:right w:val="nil"/>
            </w:tcBorders>
            <w:shd w:val="clear" w:color="000000" w:fill="D8D8D8"/>
            <w:noWrap/>
            <w:vAlign w:val="center"/>
            <w:hideMark/>
          </w:tcPr>
          <w:p w14:paraId="6D03DF84" w14:textId="77777777" w:rsidR="0013204E" w:rsidRPr="0013204E" w:rsidRDefault="0013204E" w:rsidP="0013204E">
            <w:pPr>
              <w:jc w:val="center"/>
              <w:rPr>
                <w:rFonts w:ascii="Mulish" w:eastAsia="Times New Roman" w:hAnsi="Mulish" w:cs="Calibri"/>
                <w:color w:val="000000"/>
                <w:sz w:val="16"/>
                <w:szCs w:val="16"/>
                <w:lang w:eastAsia="es-ES"/>
              </w:rPr>
            </w:pPr>
            <w:r w:rsidRPr="0013204E">
              <w:rPr>
                <w:rFonts w:ascii="Mulish" w:eastAsia="Times New Roman" w:hAnsi="Mulish" w:cs="Calibri"/>
                <w:color w:val="000000"/>
                <w:sz w:val="16"/>
                <w:szCs w:val="16"/>
                <w:lang w:eastAsia="es-ES"/>
              </w:rPr>
              <w:t>0,0</w:t>
            </w:r>
          </w:p>
        </w:tc>
      </w:tr>
      <w:tr w:rsidR="0013204E" w:rsidRPr="0013204E" w14:paraId="0FFE20E4" w14:textId="77777777" w:rsidTr="0013204E">
        <w:trPr>
          <w:divId w:val="75130178"/>
          <w:trHeight w:val="31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25F44AE7" w14:textId="77777777" w:rsidR="0013204E" w:rsidRPr="0013204E" w:rsidRDefault="0013204E" w:rsidP="0013204E">
            <w:pPr>
              <w:rPr>
                <w:rFonts w:ascii="Mulish" w:eastAsia="Times New Roman" w:hAnsi="Mulish" w:cs="Calibri"/>
                <w:b/>
                <w:bCs/>
                <w:i/>
                <w:iCs/>
                <w:color w:val="FFFFFF"/>
                <w:sz w:val="16"/>
                <w:szCs w:val="16"/>
                <w:lang w:eastAsia="es-ES"/>
              </w:rPr>
            </w:pPr>
            <w:r w:rsidRPr="0013204E">
              <w:rPr>
                <w:rFonts w:ascii="Mulish" w:eastAsia="Times New Roman" w:hAnsi="Mulish" w:cs="Calibri"/>
                <w:b/>
                <w:bCs/>
                <w:i/>
                <w:iCs/>
                <w:color w:val="FFFFFF"/>
                <w:sz w:val="16"/>
                <w:szCs w:val="16"/>
                <w:lang w:eastAsia="es-ES"/>
              </w:rPr>
              <w:t>Índice de Cumplimiento de la Información Obligatoria (%)</w:t>
            </w:r>
          </w:p>
        </w:tc>
        <w:tc>
          <w:tcPr>
            <w:tcW w:w="416" w:type="pct"/>
            <w:tcBorders>
              <w:top w:val="nil"/>
              <w:left w:val="nil"/>
              <w:bottom w:val="nil"/>
              <w:right w:val="nil"/>
            </w:tcBorders>
            <w:shd w:val="clear" w:color="000000" w:fill="CB9700"/>
            <w:noWrap/>
            <w:vAlign w:val="center"/>
            <w:hideMark/>
          </w:tcPr>
          <w:p w14:paraId="27EA3C50" w14:textId="77777777" w:rsidR="0013204E" w:rsidRPr="0013204E" w:rsidRDefault="0013204E" w:rsidP="0013204E">
            <w:pPr>
              <w:jc w:val="center"/>
              <w:rPr>
                <w:rFonts w:ascii="Mulish" w:eastAsia="Times New Roman" w:hAnsi="Mulish" w:cs="Calibri"/>
                <w:b/>
                <w:bCs/>
                <w:i/>
                <w:iCs/>
                <w:color w:val="000000"/>
                <w:sz w:val="16"/>
                <w:szCs w:val="16"/>
                <w:lang w:eastAsia="es-ES"/>
              </w:rPr>
            </w:pPr>
            <w:r w:rsidRPr="0013204E">
              <w:rPr>
                <w:rFonts w:ascii="Mulish" w:eastAsia="Times New Roman" w:hAnsi="Mulish" w:cs="Calibri"/>
                <w:b/>
                <w:bCs/>
                <w:i/>
                <w:iCs/>
                <w:color w:val="000000"/>
                <w:sz w:val="16"/>
                <w:szCs w:val="16"/>
                <w:lang w:eastAsia="es-ES"/>
              </w:rPr>
              <w:t>10,7</w:t>
            </w:r>
          </w:p>
        </w:tc>
        <w:tc>
          <w:tcPr>
            <w:tcW w:w="416" w:type="pct"/>
            <w:tcBorders>
              <w:top w:val="nil"/>
              <w:left w:val="nil"/>
              <w:bottom w:val="nil"/>
              <w:right w:val="nil"/>
            </w:tcBorders>
            <w:shd w:val="clear" w:color="000000" w:fill="CB9700"/>
            <w:noWrap/>
            <w:vAlign w:val="center"/>
            <w:hideMark/>
          </w:tcPr>
          <w:p w14:paraId="60188BF9" w14:textId="77777777" w:rsidR="0013204E" w:rsidRPr="0013204E" w:rsidRDefault="0013204E" w:rsidP="0013204E">
            <w:pPr>
              <w:jc w:val="center"/>
              <w:rPr>
                <w:rFonts w:ascii="Mulish" w:eastAsia="Times New Roman" w:hAnsi="Mulish" w:cs="Calibri"/>
                <w:b/>
                <w:bCs/>
                <w:i/>
                <w:iCs/>
                <w:color w:val="000000"/>
                <w:sz w:val="16"/>
                <w:szCs w:val="16"/>
                <w:lang w:eastAsia="es-ES"/>
              </w:rPr>
            </w:pPr>
            <w:r w:rsidRPr="0013204E">
              <w:rPr>
                <w:rFonts w:ascii="Mulish" w:eastAsia="Times New Roman" w:hAnsi="Mulish" w:cs="Calibri"/>
                <w:b/>
                <w:bCs/>
                <w:i/>
                <w:iCs/>
                <w:color w:val="000000"/>
                <w:sz w:val="16"/>
                <w:szCs w:val="16"/>
                <w:lang w:eastAsia="es-ES"/>
              </w:rPr>
              <w:t>7,1</w:t>
            </w:r>
          </w:p>
        </w:tc>
        <w:tc>
          <w:tcPr>
            <w:tcW w:w="416" w:type="pct"/>
            <w:tcBorders>
              <w:top w:val="nil"/>
              <w:left w:val="nil"/>
              <w:bottom w:val="nil"/>
              <w:right w:val="nil"/>
            </w:tcBorders>
            <w:shd w:val="clear" w:color="000000" w:fill="CB9700"/>
            <w:noWrap/>
            <w:vAlign w:val="center"/>
            <w:hideMark/>
          </w:tcPr>
          <w:p w14:paraId="28BEB12A" w14:textId="77777777" w:rsidR="0013204E" w:rsidRPr="0013204E" w:rsidRDefault="0013204E" w:rsidP="0013204E">
            <w:pPr>
              <w:jc w:val="center"/>
              <w:rPr>
                <w:rFonts w:ascii="Mulish" w:eastAsia="Times New Roman" w:hAnsi="Mulish" w:cs="Calibri"/>
                <w:b/>
                <w:bCs/>
                <w:i/>
                <w:iCs/>
                <w:color w:val="000000"/>
                <w:sz w:val="16"/>
                <w:szCs w:val="16"/>
                <w:lang w:eastAsia="es-ES"/>
              </w:rPr>
            </w:pPr>
            <w:r w:rsidRPr="0013204E">
              <w:rPr>
                <w:rFonts w:ascii="Mulish" w:eastAsia="Times New Roman" w:hAnsi="Mulish" w:cs="Calibri"/>
                <w:b/>
                <w:bCs/>
                <w:i/>
                <w:iCs/>
                <w:color w:val="000000"/>
                <w:sz w:val="16"/>
                <w:szCs w:val="16"/>
                <w:lang w:eastAsia="es-ES"/>
              </w:rPr>
              <w:t>10,7</w:t>
            </w:r>
          </w:p>
        </w:tc>
        <w:tc>
          <w:tcPr>
            <w:tcW w:w="416" w:type="pct"/>
            <w:tcBorders>
              <w:top w:val="nil"/>
              <w:left w:val="nil"/>
              <w:bottom w:val="nil"/>
              <w:right w:val="nil"/>
            </w:tcBorders>
            <w:shd w:val="clear" w:color="000000" w:fill="CB9700"/>
            <w:noWrap/>
            <w:vAlign w:val="center"/>
            <w:hideMark/>
          </w:tcPr>
          <w:p w14:paraId="369F6CB4" w14:textId="77777777" w:rsidR="0013204E" w:rsidRPr="0013204E" w:rsidRDefault="0013204E" w:rsidP="0013204E">
            <w:pPr>
              <w:jc w:val="center"/>
              <w:rPr>
                <w:rFonts w:ascii="Mulish" w:eastAsia="Times New Roman" w:hAnsi="Mulish" w:cs="Calibri"/>
                <w:b/>
                <w:bCs/>
                <w:i/>
                <w:iCs/>
                <w:color w:val="000000"/>
                <w:sz w:val="16"/>
                <w:szCs w:val="16"/>
                <w:lang w:eastAsia="es-ES"/>
              </w:rPr>
            </w:pPr>
            <w:r w:rsidRPr="0013204E">
              <w:rPr>
                <w:rFonts w:ascii="Mulish" w:eastAsia="Times New Roman" w:hAnsi="Mulish" w:cs="Calibri"/>
                <w:b/>
                <w:bCs/>
                <w:i/>
                <w:iCs/>
                <w:color w:val="000000"/>
                <w:sz w:val="16"/>
                <w:szCs w:val="16"/>
                <w:lang w:eastAsia="es-ES"/>
              </w:rPr>
              <w:t>7,1</w:t>
            </w:r>
          </w:p>
        </w:tc>
        <w:tc>
          <w:tcPr>
            <w:tcW w:w="416" w:type="pct"/>
            <w:tcBorders>
              <w:top w:val="nil"/>
              <w:left w:val="nil"/>
              <w:bottom w:val="nil"/>
              <w:right w:val="nil"/>
            </w:tcBorders>
            <w:shd w:val="clear" w:color="000000" w:fill="CB9700"/>
            <w:noWrap/>
            <w:vAlign w:val="center"/>
            <w:hideMark/>
          </w:tcPr>
          <w:p w14:paraId="1D1A0411" w14:textId="77777777" w:rsidR="0013204E" w:rsidRPr="0013204E" w:rsidRDefault="0013204E" w:rsidP="0013204E">
            <w:pPr>
              <w:jc w:val="center"/>
              <w:rPr>
                <w:rFonts w:ascii="Mulish" w:eastAsia="Times New Roman" w:hAnsi="Mulish" w:cs="Calibri"/>
                <w:b/>
                <w:bCs/>
                <w:i/>
                <w:iCs/>
                <w:color w:val="000000"/>
                <w:sz w:val="16"/>
                <w:szCs w:val="16"/>
                <w:lang w:eastAsia="es-ES"/>
              </w:rPr>
            </w:pPr>
            <w:r w:rsidRPr="0013204E">
              <w:rPr>
                <w:rFonts w:ascii="Mulish" w:eastAsia="Times New Roman" w:hAnsi="Mulish" w:cs="Calibri"/>
                <w:b/>
                <w:bCs/>
                <w:i/>
                <w:iCs/>
                <w:color w:val="000000"/>
                <w:sz w:val="16"/>
                <w:szCs w:val="16"/>
                <w:lang w:eastAsia="es-ES"/>
              </w:rPr>
              <w:t>10,7</w:t>
            </w:r>
          </w:p>
        </w:tc>
        <w:tc>
          <w:tcPr>
            <w:tcW w:w="416" w:type="pct"/>
            <w:tcBorders>
              <w:top w:val="nil"/>
              <w:left w:val="nil"/>
              <w:bottom w:val="nil"/>
              <w:right w:val="nil"/>
            </w:tcBorders>
            <w:shd w:val="clear" w:color="000000" w:fill="CB9700"/>
            <w:noWrap/>
            <w:vAlign w:val="center"/>
            <w:hideMark/>
          </w:tcPr>
          <w:p w14:paraId="0A1ACF61" w14:textId="77777777" w:rsidR="0013204E" w:rsidRPr="0013204E" w:rsidRDefault="0013204E" w:rsidP="0013204E">
            <w:pPr>
              <w:jc w:val="center"/>
              <w:rPr>
                <w:rFonts w:ascii="Mulish" w:eastAsia="Times New Roman" w:hAnsi="Mulish" w:cs="Calibri"/>
                <w:b/>
                <w:bCs/>
                <w:i/>
                <w:iCs/>
                <w:color w:val="000000"/>
                <w:sz w:val="16"/>
                <w:szCs w:val="16"/>
                <w:lang w:eastAsia="es-ES"/>
              </w:rPr>
            </w:pPr>
            <w:r w:rsidRPr="0013204E">
              <w:rPr>
                <w:rFonts w:ascii="Mulish" w:eastAsia="Times New Roman" w:hAnsi="Mulish" w:cs="Calibri"/>
                <w:b/>
                <w:bCs/>
                <w:i/>
                <w:iCs/>
                <w:color w:val="000000"/>
                <w:sz w:val="16"/>
                <w:szCs w:val="16"/>
                <w:lang w:eastAsia="es-ES"/>
              </w:rPr>
              <w:t>10,7</w:t>
            </w:r>
          </w:p>
        </w:tc>
        <w:tc>
          <w:tcPr>
            <w:tcW w:w="416" w:type="pct"/>
            <w:tcBorders>
              <w:top w:val="nil"/>
              <w:left w:val="nil"/>
              <w:bottom w:val="nil"/>
              <w:right w:val="nil"/>
            </w:tcBorders>
            <w:shd w:val="clear" w:color="000000" w:fill="CB9700"/>
            <w:noWrap/>
            <w:vAlign w:val="center"/>
            <w:hideMark/>
          </w:tcPr>
          <w:p w14:paraId="41926F7D" w14:textId="77777777" w:rsidR="0013204E" w:rsidRPr="0013204E" w:rsidRDefault="0013204E" w:rsidP="0013204E">
            <w:pPr>
              <w:jc w:val="center"/>
              <w:rPr>
                <w:rFonts w:ascii="Mulish" w:eastAsia="Times New Roman" w:hAnsi="Mulish" w:cs="Calibri"/>
                <w:b/>
                <w:bCs/>
                <w:i/>
                <w:iCs/>
                <w:color w:val="000000"/>
                <w:sz w:val="16"/>
                <w:szCs w:val="16"/>
                <w:lang w:eastAsia="es-ES"/>
              </w:rPr>
            </w:pPr>
            <w:r w:rsidRPr="0013204E">
              <w:rPr>
                <w:rFonts w:ascii="Mulish" w:eastAsia="Times New Roman" w:hAnsi="Mulish" w:cs="Calibri"/>
                <w:b/>
                <w:bCs/>
                <w:i/>
                <w:iCs/>
                <w:color w:val="000000"/>
                <w:sz w:val="16"/>
                <w:szCs w:val="16"/>
                <w:lang w:eastAsia="es-ES"/>
              </w:rPr>
              <w:t>7,1</w:t>
            </w:r>
          </w:p>
        </w:tc>
        <w:tc>
          <w:tcPr>
            <w:tcW w:w="416" w:type="pct"/>
            <w:tcBorders>
              <w:top w:val="nil"/>
              <w:left w:val="nil"/>
              <w:bottom w:val="nil"/>
              <w:right w:val="nil"/>
            </w:tcBorders>
            <w:shd w:val="clear" w:color="000000" w:fill="CB9700"/>
            <w:noWrap/>
            <w:vAlign w:val="center"/>
            <w:hideMark/>
          </w:tcPr>
          <w:p w14:paraId="29CBF18B" w14:textId="77777777" w:rsidR="0013204E" w:rsidRPr="0013204E" w:rsidRDefault="0013204E" w:rsidP="0013204E">
            <w:pPr>
              <w:jc w:val="center"/>
              <w:rPr>
                <w:rFonts w:ascii="Mulish" w:eastAsia="Times New Roman" w:hAnsi="Mulish" w:cs="Calibri"/>
                <w:b/>
                <w:bCs/>
                <w:i/>
                <w:iCs/>
                <w:color w:val="000000"/>
                <w:sz w:val="16"/>
                <w:szCs w:val="16"/>
                <w:lang w:eastAsia="es-ES"/>
              </w:rPr>
            </w:pPr>
            <w:r w:rsidRPr="0013204E">
              <w:rPr>
                <w:rFonts w:ascii="Mulish" w:eastAsia="Times New Roman" w:hAnsi="Mulish" w:cs="Calibri"/>
                <w:b/>
                <w:bCs/>
                <w:i/>
                <w:iCs/>
                <w:color w:val="000000"/>
                <w:sz w:val="16"/>
                <w:szCs w:val="16"/>
                <w:lang w:eastAsia="es-ES"/>
              </w:rPr>
              <w:t>9,7</w:t>
            </w:r>
          </w:p>
        </w:tc>
      </w:tr>
    </w:tbl>
    <w:p w14:paraId="64E42C7D" w14:textId="1DD0D47C" w:rsidR="00211E14" w:rsidRDefault="0013204E" w:rsidP="001E106B">
      <w:pPr>
        <w:pStyle w:val="Cuerpodelboletn"/>
        <w:rPr>
          <w:rFonts w:asciiTheme="minorHAnsi" w:hAnsiTheme="minorHAnsi"/>
          <w:color w:val="auto"/>
          <w:sz w:val="20"/>
          <w:szCs w:val="20"/>
        </w:rPr>
      </w:pPr>
      <w:r>
        <w:rPr>
          <w:rFonts w:ascii="Mulish" w:hAnsi="Mulish"/>
          <w:lang w:bidi="es-ES"/>
        </w:rPr>
        <w:fldChar w:fldCharType="end"/>
      </w:r>
      <w:r w:rsidR="00211E14">
        <w:rPr>
          <w:rFonts w:ascii="Mulish" w:hAnsi="Mulish"/>
          <w:lang w:bidi="es-ES"/>
        </w:rPr>
        <w:fldChar w:fldCharType="begin"/>
      </w:r>
      <w:r w:rsidR="00211E14">
        <w:rPr>
          <w:rFonts w:ascii="Mulish" w:hAnsi="Mulish"/>
          <w:lang w:bidi="es-ES"/>
        </w:rPr>
        <w:instrText xml:space="preserve"> LINK Excel.Sheet.12 "C:\\Users\\mariadelcarmen.motos\\Documents\\Trabajo fuera red\\Segunda vuelta SPI\\139-CU UNED Albacete\\2026\\139 Excel CU UNED Albacete 2026.xlsx" "Tablas!F2C1:F7C9" \a \f 4 \h </w:instrText>
      </w:r>
      <w:r w:rsidR="00211E14">
        <w:rPr>
          <w:rFonts w:ascii="Mulish" w:hAnsi="Mulish"/>
          <w:lang w:bidi="es-ES"/>
        </w:rPr>
        <w:fldChar w:fldCharType="separate"/>
      </w:r>
    </w:p>
    <w:p w14:paraId="0D0031AF" w14:textId="36ADF737" w:rsidR="001E106B" w:rsidRPr="00296787" w:rsidRDefault="00211E14" w:rsidP="001E106B">
      <w:pPr>
        <w:pStyle w:val="Cuerpodelboletn"/>
        <w:rPr>
          <w:rFonts w:ascii="Mulish" w:hAnsi="Mulish"/>
          <w:lang w:bidi="es-ES"/>
        </w:rPr>
      </w:pPr>
      <w:r>
        <w:rPr>
          <w:rFonts w:ascii="Mulish" w:hAnsi="Mulish"/>
          <w:lang w:bidi="es-ES"/>
        </w:rPr>
        <w:fldChar w:fldCharType="end"/>
      </w:r>
      <w:r w:rsidR="001E106B" w:rsidRPr="00296787">
        <w:rPr>
          <w:rFonts w:ascii="Mulish" w:hAnsi="Mulish"/>
          <w:lang w:bidi="es-ES"/>
        </w:rPr>
        <w:t xml:space="preserve">El Índice de Cumplimiento de la Información Obligatoria (ICIO) se sitúa en el </w:t>
      </w:r>
      <w:r w:rsidR="0013204E">
        <w:rPr>
          <w:rFonts w:ascii="Mulish" w:hAnsi="Mulish"/>
          <w:lang w:bidi="es-ES"/>
        </w:rPr>
        <w:t>9,7</w:t>
      </w:r>
      <w:r w:rsidR="001E106B" w:rsidRPr="00296787">
        <w:rPr>
          <w:rFonts w:ascii="Mulish" w:hAnsi="Mulish"/>
          <w:lang w:bidi="es-ES"/>
        </w:rPr>
        <w:t xml:space="preserve">%. </w:t>
      </w:r>
    </w:p>
    <w:p w14:paraId="5B7EBEB2" w14:textId="77777777" w:rsidR="001E106B" w:rsidRPr="00296787" w:rsidRDefault="001E106B" w:rsidP="001E106B">
      <w:pPr>
        <w:pStyle w:val="Cuerpodelboletn"/>
        <w:rPr>
          <w:rFonts w:ascii="Mulish" w:hAnsi="Mulish"/>
        </w:rPr>
      </w:pPr>
    </w:p>
    <w:p w14:paraId="28668E61" w14:textId="77777777" w:rsidR="001E106B" w:rsidRPr="00296787" w:rsidRDefault="001E106B" w:rsidP="001E106B">
      <w:pPr>
        <w:pStyle w:val="Cuerpodelboletn"/>
        <w:rPr>
          <w:rFonts w:ascii="Mulish" w:hAnsi="Mulish"/>
        </w:rPr>
        <w:sectPr w:rsidR="001E106B" w:rsidRPr="00296787" w:rsidSect="00804174">
          <w:type w:val="continuous"/>
          <w:pgSz w:w="11906" w:h="16838" w:code="9"/>
          <w:pgMar w:top="1440" w:right="720" w:bottom="1440" w:left="720" w:header="720" w:footer="720" w:gutter="0"/>
          <w:cols w:space="720"/>
          <w:docGrid w:linePitch="326"/>
        </w:sectPr>
      </w:pPr>
    </w:p>
    <w:sdt>
      <w:sdtPr>
        <w:rPr>
          <w:rFonts w:ascii="Mulish" w:hAnsi="Mulish"/>
          <w:b/>
          <w:color w:val="00806F"/>
          <w:sz w:val="30"/>
          <w:szCs w:val="30"/>
        </w:rPr>
        <w:id w:val="-1044907968"/>
        <w:placeholder>
          <w:docPart w:val="1F736305B2A74748BC12C804054397F3"/>
        </w:placeholder>
      </w:sdtPr>
      <w:sdtEndPr/>
      <w:sdtContent>
        <w:p w14:paraId="0170DF4E" w14:textId="77777777" w:rsidR="001E106B" w:rsidRPr="00064DC7" w:rsidRDefault="001E106B" w:rsidP="001E106B">
          <w:pPr>
            <w:pStyle w:val="Cuerpodelboletn"/>
            <w:numPr>
              <w:ilvl w:val="0"/>
              <w:numId w:val="25"/>
            </w:numPr>
            <w:rPr>
              <w:rFonts w:ascii="Mulish" w:hAnsi="Mulish"/>
              <w:color w:val="00806F"/>
              <w:sz w:val="30"/>
              <w:szCs w:val="30"/>
            </w:rPr>
          </w:pPr>
          <w:r w:rsidRPr="00064DC7">
            <w:rPr>
              <w:rFonts w:ascii="Mulish" w:hAnsi="Mulish"/>
              <w:b/>
              <w:color w:val="00806F"/>
              <w:sz w:val="30"/>
              <w:szCs w:val="30"/>
            </w:rPr>
            <w:t xml:space="preserve">Conclusiones </w:t>
          </w:r>
        </w:p>
      </w:sdtContent>
    </w:sdt>
    <w:p w14:paraId="6233726C" w14:textId="6EF58BA2" w:rsidR="001E106B" w:rsidRPr="00296787" w:rsidRDefault="001E106B" w:rsidP="001E106B">
      <w:pPr>
        <w:pStyle w:val="Cuerpodelboletn"/>
        <w:rPr>
          <w:rFonts w:ascii="Mulish" w:hAnsi="Mulish"/>
          <w:lang w:bidi="es-ES"/>
        </w:rPr>
      </w:pPr>
      <w:r w:rsidRPr="00296787">
        <w:rPr>
          <w:rFonts w:ascii="Mulish" w:hAnsi="Mulish"/>
        </w:rPr>
        <w:t>Este C</w:t>
      </w:r>
      <w:r w:rsidR="00467FDF" w:rsidRPr="00296787">
        <w:rPr>
          <w:rFonts w:ascii="Mulish" w:hAnsi="Mulish"/>
        </w:rPr>
        <w:t>onsejo</w:t>
      </w:r>
      <w:r w:rsidR="007408D6">
        <w:rPr>
          <w:rFonts w:ascii="Mulish" w:hAnsi="Mulish"/>
        </w:rPr>
        <w:t xml:space="preserve"> </w:t>
      </w:r>
      <w:r w:rsidRPr="00296787">
        <w:rPr>
          <w:rFonts w:ascii="Mulish" w:hAnsi="Mulish"/>
        </w:rPr>
        <w:t>valora</w:t>
      </w:r>
      <w:r w:rsidR="007408D6">
        <w:rPr>
          <w:rFonts w:ascii="Mulish" w:hAnsi="Mulish"/>
        </w:rPr>
        <w:t xml:space="preserve"> </w:t>
      </w:r>
      <w:r w:rsidR="0013204E">
        <w:rPr>
          <w:rFonts w:ascii="Mulish" w:hAnsi="Mulish"/>
        </w:rPr>
        <w:t>negativament</w:t>
      </w:r>
      <w:r w:rsidR="00211E14">
        <w:rPr>
          <w:rFonts w:ascii="Mulish" w:hAnsi="Mulish"/>
        </w:rPr>
        <w:t>e</w:t>
      </w:r>
      <w:r w:rsidR="007408D6">
        <w:rPr>
          <w:rFonts w:ascii="Mulish" w:hAnsi="Mulish"/>
        </w:rPr>
        <w:t xml:space="preserve"> </w:t>
      </w:r>
      <w:r w:rsidR="00854FE1">
        <w:rPr>
          <w:rFonts w:ascii="Mulish" w:hAnsi="Mulish"/>
        </w:rPr>
        <w:t>la e</w:t>
      </w:r>
      <w:r w:rsidRPr="00296787">
        <w:rPr>
          <w:rFonts w:ascii="Mulish" w:hAnsi="Mulish"/>
        </w:rPr>
        <w:t>volución del cumplimiento de las obligaciones de publicidad activa por parte de</w:t>
      </w:r>
      <w:r w:rsidR="00786855">
        <w:rPr>
          <w:rFonts w:ascii="Mulish" w:hAnsi="Mulish"/>
        </w:rPr>
        <w:t xml:space="preserve"> </w:t>
      </w:r>
      <w:r w:rsidR="009E4AB8">
        <w:rPr>
          <w:rFonts w:ascii="Mulish" w:hAnsi="Mulish"/>
          <w:szCs w:val="22"/>
        </w:rPr>
        <w:t xml:space="preserve">CU UNED </w:t>
      </w:r>
      <w:r w:rsidR="00854FE1">
        <w:rPr>
          <w:rFonts w:ascii="Mulish" w:hAnsi="Mulish"/>
          <w:szCs w:val="22"/>
        </w:rPr>
        <w:t>A</w:t>
      </w:r>
      <w:r w:rsidR="007408D6">
        <w:rPr>
          <w:rFonts w:ascii="Mulish" w:hAnsi="Mulish"/>
          <w:szCs w:val="22"/>
        </w:rPr>
        <w:t>l</w:t>
      </w:r>
      <w:r w:rsidR="0013204E">
        <w:rPr>
          <w:rFonts w:ascii="Mulish" w:hAnsi="Mulish"/>
          <w:szCs w:val="22"/>
        </w:rPr>
        <w:t>mería</w:t>
      </w:r>
      <w:r w:rsidR="007408D6">
        <w:rPr>
          <w:rFonts w:ascii="Mulish" w:hAnsi="Mulish"/>
          <w:szCs w:val="22"/>
        </w:rPr>
        <w:t xml:space="preserve">. </w:t>
      </w:r>
      <w:r w:rsidRPr="00296787">
        <w:rPr>
          <w:rFonts w:ascii="Mulish" w:hAnsi="Mulish"/>
          <w:lang w:bidi="es-ES"/>
        </w:rPr>
        <w:t>Respecto de 202</w:t>
      </w:r>
      <w:r w:rsidR="00786855">
        <w:rPr>
          <w:rFonts w:ascii="Mulish" w:hAnsi="Mulish"/>
          <w:lang w:bidi="es-ES"/>
        </w:rPr>
        <w:t>5</w:t>
      </w:r>
      <w:r w:rsidRPr="00296787">
        <w:rPr>
          <w:rFonts w:ascii="Mulish" w:hAnsi="Mulish"/>
          <w:lang w:bidi="es-ES"/>
        </w:rPr>
        <w:t xml:space="preserve"> se </w:t>
      </w:r>
      <w:r w:rsidR="007408D6">
        <w:rPr>
          <w:rFonts w:ascii="Mulish" w:hAnsi="Mulish"/>
          <w:lang w:bidi="es-ES"/>
        </w:rPr>
        <w:t xml:space="preserve">produce un </w:t>
      </w:r>
      <w:r w:rsidR="0013204E">
        <w:rPr>
          <w:rFonts w:ascii="Mulish" w:hAnsi="Mulish"/>
          <w:lang w:bidi="es-ES"/>
        </w:rPr>
        <w:t>de</w:t>
      </w:r>
      <w:r w:rsidR="00211E14">
        <w:rPr>
          <w:rFonts w:ascii="Mulish" w:hAnsi="Mulish"/>
          <w:lang w:bidi="es-ES"/>
        </w:rPr>
        <w:t>c</w:t>
      </w:r>
      <w:r w:rsidR="007408D6">
        <w:rPr>
          <w:rFonts w:ascii="Mulish" w:hAnsi="Mulish"/>
          <w:lang w:bidi="es-ES"/>
        </w:rPr>
        <w:t xml:space="preserve">remento de </w:t>
      </w:r>
      <w:r w:rsidR="0013204E">
        <w:rPr>
          <w:rFonts w:ascii="Mulish" w:hAnsi="Mulish"/>
          <w:lang w:bidi="es-ES"/>
        </w:rPr>
        <w:t>0,5</w:t>
      </w:r>
      <w:r w:rsidR="007408D6">
        <w:rPr>
          <w:rFonts w:ascii="Mulish" w:hAnsi="Mulish"/>
          <w:lang w:bidi="es-ES"/>
        </w:rPr>
        <w:t xml:space="preserve"> puntos porcentuales</w:t>
      </w:r>
      <w:r w:rsidR="00211E14">
        <w:rPr>
          <w:rFonts w:ascii="Mulish" w:hAnsi="Mulish"/>
          <w:lang w:bidi="es-ES"/>
        </w:rPr>
        <w:t xml:space="preserve">, ya que </w:t>
      </w:r>
      <w:r w:rsidR="0013204E">
        <w:rPr>
          <w:rFonts w:ascii="Mulish" w:hAnsi="Mulish"/>
          <w:lang w:bidi="es-ES"/>
        </w:rPr>
        <w:t xml:space="preserve">no </w:t>
      </w:r>
      <w:r w:rsidR="00211E14">
        <w:rPr>
          <w:rFonts w:ascii="Mulish" w:hAnsi="Mulish"/>
          <w:lang w:bidi="es-ES"/>
        </w:rPr>
        <w:t xml:space="preserve">se ha aplicado </w:t>
      </w:r>
      <w:r w:rsidR="0013204E">
        <w:rPr>
          <w:rFonts w:ascii="Mulish" w:hAnsi="Mulish"/>
          <w:lang w:bidi="es-ES"/>
        </w:rPr>
        <w:t>ninguna</w:t>
      </w:r>
      <w:r w:rsidR="00211E14">
        <w:rPr>
          <w:rFonts w:ascii="Mulish" w:hAnsi="Mulish"/>
          <w:lang w:bidi="es-ES"/>
        </w:rPr>
        <w:t xml:space="preserve"> de </w:t>
      </w:r>
      <w:r w:rsidRPr="00296787">
        <w:rPr>
          <w:rFonts w:ascii="Mulish" w:hAnsi="Mulish"/>
          <w:lang w:bidi="es-ES"/>
        </w:rPr>
        <w:t>las recomendaciones efectuadas en 202</w:t>
      </w:r>
      <w:r w:rsidR="00786855">
        <w:rPr>
          <w:rFonts w:ascii="Mulish" w:hAnsi="Mulish"/>
          <w:lang w:bidi="es-ES"/>
        </w:rPr>
        <w:t>5</w:t>
      </w:r>
      <w:r w:rsidR="0013204E">
        <w:rPr>
          <w:rFonts w:ascii="Mulish" w:hAnsi="Mulish"/>
          <w:lang w:bidi="es-ES"/>
        </w:rPr>
        <w:t xml:space="preserve"> y, además, ha habido que revisar a la baja el cumplimiento de la obligación Normativa aplicable, porque no se han localizado ni los estatutos ni la normativa general que le es de aplicación al Consorcio</w:t>
      </w:r>
      <w:r w:rsidR="00786855">
        <w:rPr>
          <w:rFonts w:ascii="Mulish" w:hAnsi="Mulish"/>
          <w:lang w:bidi="es-ES"/>
        </w:rPr>
        <w:t>.</w:t>
      </w:r>
    </w:p>
    <w:p w14:paraId="28209DFA" w14:textId="2C55A69C" w:rsidR="001E106B" w:rsidRPr="00296787" w:rsidRDefault="001E106B" w:rsidP="001E106B">
      <w:pPr>
        <w:pStyle w:val="Cuerpodelboletn"/>
        <w:rPr>
          <w:rFonts w:ascii="Mulish" w:hAnsi="Mulish"/>
        </w:rPr>
      </w:pPr>
      <w:r w:rsidRPr="00296787">
        <w:rPr>
          <w:rFonts w:ascii="Mulish" w:hAnsi="Mulish"/>
        </w:rPr>
        <w:t>Como consecuencia de esto</w:t>
      </w:r>
      <w:r w:rsidR="00467FDF" w:rsidRPr="00296787">
        <w:rPr>
          <w:rFonts w:ascii="Mulish" w:hAnsi="Mulish"/>
        </w:rPr>
        <w:t>,</w:t>
      </w:r>
      <w:r w:rsidRPr="00296787">
        <w:rPr>
          <w:rFonts w:ascii="Mulish" w:hAnsi="Mulish"/>
        </w:rPr>
        <w:t xml:space="preserve"> los déficits evidenciados </w:t>
      </w:r>
      <w:r w:rsidR="00211E14">
        <w:rPr>
          <w:rFonts w:ascii="Mulish" w:hAnsi="Mulish"/>
        </w:rPr>
        <w:t>son los siguientes</w:t>
      </w:r>
      <w:r w:rsidRPr="00296787">
        <w:rPr>
          <w:rFonts w:ascii="Mulish" w:hAnsi="Mulish"/>
        </w:rPr>
        <w:t xml:space="preserve">: </w:t>
      </w:r>
    </w:p>
    <w:p w14:paraId="06595518" w14:textId="77777777" w:rsidR="001E106B" w:rsidRPr="00296787" w:rsidRDefault="001E106B" w:rsidP="001E106B">
      <w:pPr>
        <w:pStyle w:val="Sinespaciado"/>
        <w:spacing w:line="276" w:lineRule="auto"/>
        <w:jc w:val="both"/>
        <w:rPr>
          <w:rFonts w:ascii="Mulish" w:hAnsi="Mulish"/>
        </w:rPr>
      </w:pPr>
    </w:p>
    <w:p w14:paraId="347D7C3C" w14:textId="288AB069" w:rsidR="001E106B" w:rsidRPr="00034303" w:rsidRDefault="001E106B" w:rsidP="00447B82">
      <w:pPr>
        <w:pStyle w:val="Sinespaciado"/>
        <w:numPr>
          <w:ilvl w:val="0"/>
          <w:numId w:val="26"/>
        </w:numPr>
        <w:spacing w:line="276" w:lineRule="auto"/>
        <w:jc w:val="both"/>
        <w:rPr>
          <w:rFonts w:ascii="Mulish" w:hAnsi="Mulish"/>
        </w:rPr>
      </w:pPr>
      <w:r w:rsidRPr="00034303">
        <w:rPr>
          <w:rFonts w:ascii="Mulish" w:hAnsi="Mulish"/>
        </w:rPr>
        <w:t>Sigue sin organizarse la información conforme al patrón definido por la LTAIBG</w:t>
      </w:r>
      <w:r w:rsidR="006B4FAE" w:rsidRPr="00034303">
        <w:rPr>
          <w:rFonts w:ascii="Mulish" w:hAnsi="Mulish"/>
        </w:rPr>
        <w:t>.</w:t>
      </w:r>
    </w:p>
    <w:p w14:paraId="6B9E8382" w14:textId="1F6750F9" w:rsidR="00034303" w:rsidRPr="00034303" w:rsidRDefault="00034303" w:rsidP="00447B82">
      <w:pPr>
        <w:pStyle w:val="Sinespaciado"/>
        <w:numPr>
          <w:ilvl w:val="0"/>
          <w:numId w:val="26"/>
        </w:numPr>
        <w:spacing w:line="276" w:lineRule="auto"/>
        <w:jc w:val="both"/>
        <w:rPr>
          <w:rFonts w:ascii="Mulish" w:hAnsi="Mulish"/>
        </w:rPr>
      </w:pPr>
      <w:r w:rsidRPr="00034303">
        <w:rPr>
          <w:rFonts w:ascii="Mulish" w:hAnsi="Mulish"/>
        </w:rPr>
        <w:t xml:space="preserve">Sigue publicándose información </w:t>
      </w:r>
      <w:r w:rsidR="004F4D0D">
        <w:rPr>
          <w:rFonts w:ascii="Mulish" w:hAnsi="Mulish"/>
        </w:rPr>
        <w:t xml:space="preserve">fuera del </w:t>
      </w:r>
      <w:r w:rsidR="00211E14">
        <w:rPr>
          <w:rFonts w:ascii="Mulish" w:hAnsi="Mulish"/>
        </w:rPr>
        <w:t>P</w:t>
      </w:r>
      <w:r w:rsidR="004F4D0D">
        <w:rPr>
          <w:rFonts w:ascii="Mulish" w:hAnsi="Mulish"/>
        </w:rPr>
        <w:t>ortal de transparencia.</w:t>
      </w:r>
    </w:p>
    <w:p w14:paraId="4D13E788" w14:textId="77777777" w:rsidR="001E106B" w:rsidRPr="00296787" w:rsidRDefault="001E106B" w:rsidP="001E106B">
      <w:pPr>
        <w:pStyle w:val="Sinespaciado"/>
        <w:spacing w:line="276" w:lineRule="auto"/>
        <w:ind w:left="720"/>
        <w:jc w:val="both"/>
        <w:rPr>
          <w:rFonts w:ascii="Mulish" w:hAnsi="Mulish"/>
        </w:rPr>
      </w:pPr>
    </w:p>
    <w:p w14:paraId="0FA62F2A" w14:textId="072DF045" w:rsidR="001E106B" w:rsidRPr="00296787" w:rsidRDefault="001E106B" w:rsidP="006B4FAE">
      <w:pPr>
        <w:pStyle w:val="Sinespaciado"/>
        <w:spacing w:line="276" w:lineRule="auto"/>
        <w:ind w:left="720"/>
        <w:jc w:val="both"/>
        <w:rPr>
          <w:rFonts w:ascii="Mulish" w:hAnsi="Mulish"/>
        </w:rPr>
      </w:pPr>
      <w:r w:rsidRPr="00175A7B">
        <w:rPr>
          <w:rFonts w:ascii="Mulish" w:hAnsi="Mulish"/>
          <w:u w:val="single"/>
        </w:rPr>
        <w:t xml:space="preserve">Respecto </w:t>
      </w:r>
      <w:r w:rsidR="00467FDF" w:rsidRPr="00175A7B">
        <w:rPr>
          <w:rFonts w:ascii="Mulish" w:hAnsi="Mulish"/>
          <w:u w:val="single"/>
        </w:rPr>
        <w:t>a los</w:t>
      </w:r>
      <w:r w:rsidRPr="00175A7B">
        <w:rPr>
          <w:rFonts w:ascii="Mulish" w:hAnsi="Mulish"/>
          <w:u w:val="single"/>
        </w:rPr>
        <w:t xml:space="preserve"> contenidos</w:t>
      </w:r>
      <w:r w:rsidRPr="00296787">
        <w:rPr>
          <w:rFonts w:ascii="Mulish" w:hAnsi="Mulish"/>
        </w:rPr>
        <w:t>, sigue sin publicarse:</w:t>
      </w:r>
    </w:p>
    <w:p w14:paraId="756C212A" w14:textId="77777777" w:rsidR="001E106B" w:rsidRPr="00296787" w:rsidRDefault="001E106B" w:rsidP="001E106B">
      <w:pPr>
        <w:pStyle w:val="Prrafodelista"/>
        <w:rPr>
          <w:rFonts w:ascii="Mulish" w:hAnsi="Mulish"/>
        </w:rPr>
      </w:pPr>
    </w:p>
    <w:p w14:paraId="50415054" w14:textId="0B2EB022" w:rsidR="001E106B" w:rsidRDefault="001E106B" w:rsidP="001E106B">
      <w:pPr>
        <w:pStyle w:val="Sinespaciado"/>
        <w:numPr>
          <w:ilvl w:val="0"/>
          <w:numId w:val="23"/>
        </w:numPr>
        <w:spacing w:line="276" w:lineRule="auto"/>
        <w:jc w:val="both"/>
        <w:rPr>
          <w:rFonts w:ascii="Mulish" w:hAnsi="Mulish"/>
        </w:rPr>
      </w:pPr>
      <w:r w:rsidRPr="00296787">
        <w:rPr>
          <w:rFonts w:ascii="Mulish" w:hAnsi="Mulish"/>
        </w:rPr>
        <w:t xml:space="preserve">Dentro del bloque de </w:t>
      </w:r>
      <w:r w:rsidR="00211E14">
        <w:rPr>
          <w:rFonts w:ascii="Mulish" w:hAnsi="Mulish"/>
        </w:rPr>
        <w:t>I</w:t>
      </w:r>
      <w:r w:rsidRPr="00296787">
        <w:rPr>
          <w:rFonts w:ascii="Mulish" w:hAnsi="Mulish"/>
        </w:rPr>
        <w:t xml:space="preserve">nformación </w:t>
      </w:r>
      <w:r w:rsidR="00652D9F" w:rsidRPr="00296787">
        <w:rPr>
          <w:rFonts w:ascii="Mulish" w:hAnsi="Mulish"/>
        </w:rPr>
        <w:t>i</w:t>
      </w:r>
      <w:r w:rsidRPr="00296787">
        <w:rPr>
          <w:rFonts w:ascii="Mulish" w:hAnsi="Mulish"/>
        </w:rPr>
        <w:t>nstitucional</w:t>
      </w:r>
      <w:r w:rsidR="00102065">
        <w:rPr>
          <w:rFonts w:ascii="Mulish" w:hAnsi="Mulish"/>
        </w:rPr>
        <w:t>, organizativa y de planificación:</w:t>
      </w:r>
    </w:p>
    <w:p w14:paraId="094511AD" w14:textId="39C3C6CE" w:rsidR="006B4FAE" w:rsidRDefault="006B4FAE" w:rsidP="006B4FAE">
      <w:pPr>
        <w:pStyle w:val="Sinespaciado"/>
        <w:spacing w:line="276" w:lineRule="auto"/>
        <w:ind w:left="1440"/>
        <w:jc w:val="both"/>
        <w:rPr>
          <w:rFonts w:ascii="Mulish" w:hAnsi="Mulish"/>
        </w:rPr>
      </w:pPr>
    </w:p>
    <w:p w14:paraId="16B030E9" w14:textId="5EF08352" w:rsidR="0013204E" w:rsidRDefault="0013204E" w:rsidP="006B4FAE">
      <w:pPr>
        <w:pStyle w:val="Sinespaciado"/>
        <w:numPr>
          <w:ilvl w:val="0"/>
          <w:numId w:val="26"/>
        </w:numPr>
        <w:spacing w:line="276" w:lineRule="auto"/>
        <w:ind w:left="1985" w:hanging="567"/>
        <w:jc w:val="both"/>
        <w:rPr>
          <w:rFonts w:ascii="Mulish" w:hAnsi="Mulish"/>
        </w:rPr>
      </w:pPr>
      <w:r>
        <w:rPr>
          <w:rFonts w:ascii="Mulish" w:hAnsi="Mulish"/>
        </w:rPr>
        <w:t>La normativa aplicable, incluyendo la normativa general que le es de aplicación al Consorcio.</w:t>
      </w:r>
    </w:p>
    <w:p w14:paraId="79857BBD" w14:textId="351F727F" w:rsidR="00034303" w:rsidRDefault="0013204E" w:rsidP="006B4FAE">
      <w:pPr>
        <w:pStyle w:val="Sinespaciado"/>
        <w:numPr>
          <w:ilvl w:val="0"/>
          <w:numId w:val="26"/>
        </w:numPr>
        <w:spacing w:line="276" w:lineRule="auto"/>
        <w:ind w:left="1985" w:hanging="567"/>
        <w:jc w:val="both"/>
        <w:rPr>
          <w:rFonts w:ascii="Mulish" w:hAnsi="Mulish"/>
        </w:rPr>
      </w:pPr>
      <w:r>
        <w:rPr>
          <w:rFonts w:ascii="Mulish" w:hAnsi="Mulish"/>
        </w:rPr>
        <w:t xml:space="preserve">El </w:t>
      </w:r>
      <w:r w:rsidR="00211E14">
        <w:rPr>
          <w:rFonts w:ascii="Mulish" w:hAnsi="Mulish"/>
        </w:rPr>
        <w:t>R</w:t>
      </w:r>
      <w:r w:rsidR="00034303">
        <w:rPr>
          <w:rFonts w:ascii="Mulish" w:hAnsi="Mulish"/>
        </w:rPr>
        <w:t xml:space="preserve">egistro de </w:t>
      </w:r>
      <w:r w:rsidR="00211E14">
        <w:rPr>
          <w:rFonts w:ascii="Mulish" w:hAnsi="Mulish"/>
        </w:rPr>
        <w:t>A</w:t>
      </w:r>
      <w:r w:rsidR="00034303">
        <w:rPr>
          <w:rFonts w:ascii="Mulish" w:hAnsi="Mulish"/>
        </w:rPr>
        <w:t xml:space="preserve">ctividades de </w:t>
      </w:r>
      <w:r w:rsidR="00211E14">
        <w:rPr>
          <w:rFonts w:ascii="Mulish" w:hAnsi="Mulish"/>
        </w:rPr>
        <w:t>T</w:t>
      </w:r>
      <w:r w:rsidR="00034303">
        <w:rPr>
          <w:rFonts w:ascii="Mulish" w:hAnsi="Mulish"/>
        </w:rPr>
        <w:t>ratamiento.</w:t>
      </w:r>
    </w:p>
    <w:p w14:paraId="12784B01" w14:textId="3D546D8C" w:rsidR="0013204E" w:rsidRDefault="0013204E" w:rsidP="006B4FAE">
      <w:pPr>
        <w:pStyle w:val="Sinespaciado"/>
        <w:numPr>
          <w:ilvl w:val="0"/>
          <w:numId w:val="26"/>
        </w:numPr>
        <w:spacing w:line="276" w:lineRule="auto"/>
        <w:ind w:left="1985" w:hanging="567"/>
        <w:jc w:val="both"/>
        <w:rPr>
          <w:rFonts w:ascii="Mulish" w:hAnsi="Mulish"/>
        </w:rPr>
      </w:pPr>
      <w:r>
        <w:rPr>
          <w:rFonts w:ascii="Mulish" w:hAnsi="Mulish"/>
        </w:rPr>
        <w:t>La descripción de la estructura organizativa.</w:t>
      </w:r>
    </w:p>
    <w:p w14:paraId="18E8754A" w14:textId="6AFB5F63" w:rsidR="009B4F60" w:rsidRDefault="009B4F60" w:rsidP="006B4FAE">
      <w:pPr>
        <w:pStyle w:val="Sinespaciado"/>
        <w:numPr>
          <w:ilvl w:val="0"/>
          <w:numId w:val="26"/>
        </w:numPr>
        <w:spacing w:line="276" w:lineRule="auto"/>
        <w:ind w:left="1985" w:hanging="567"/>
        <w:jc w:val="both"/>
        <w:rPr>
          <w:rFonts w:ascii="Mulish" w:hAnsi="Mulish"/>
        </w:rPr>
      </w:pPr>
      <w:r>
        <w:rPr>
          <w:rFonts w:ascii="Mulish" w:hAnsi="Mulish"/>
        </w:rPr>
        <w:t>El organigrama.</w:t>
      </w:r>
    </w:p>
    <w:p w14:paraId="48873666" w14:textId="587675F1" w:rsidR="0013204E" w:rsidRDefault="0013204E" w:rsidP="006B4FAE">
      <w:pPr>
        <w:pStyle w:val="Sinespaciado"/>
        <w:numPr>
          <w:ilvl w:val="0"/>
          <w:numId w:val="26"/>
        </w:numPr>
        <w:spacing w:line="276" w:lineRule="auto"/>
        <w:ind w:left="1985" w:hanging="567"/>
        <w:jc w:val="both"/>
        <w:rPr>
          <w:rFonts w:ascii="Mulish" w:hAnsi="Mulish"/>
        </w:rPr>
      </w:pPr>
      <w:r>
        <w:rPr>
          <w:rFonts w:ascii="Mulish" w:hAnsi="Mulish"/>
        </w:rPr>
        <w:t>La identificación de los máximos responsables del Consorcio.</w:t>
      </w:r>
    </w:p>
    <w:p w14:paraId="5397917D" w14:textId="018873EB" w:rsidR="0013204E" w:rsidRDefault="0013204E" w:rsidP="006B4FAE">
      <w:pPr>
        <w:pStyle w:val="Sinespaciado"/>
        <w:numPr>
          <w:ilvl w:val="0"/>
          <w:numId w:val="26"/>
        </w:numPr>
        <w:spacing w:line="276" w:lineRule="auto"/>
        <w:ind w:left="1985" w:hanging="567"/>
        <w:jc w:val="both"/>
        <w:rPr>
          <w:rFonts w:ascii="Mulish" w:hAnsi="Mulish"/>
        </w:rPr>
      </w:pPr>
      <w:r>
        <w:rPr>
          <w:rFonts w:ascii="Mulish" w:hAnsi="Mulish"/>
        </w:rPr>
        <w:t>Su perfil y trayectoria profesional.</w:t>
      </w:r>
    </w:p>
    <w:p w14:paraId="606E0D43" w14:textId="345F9947" w:rsidR="009B4F60" w:rsidRPr="00034303" w:rsidRDefault="009B4F60" w:rsidP="006B4FAE">
      <w:pPr>
        <w:pStyle w:val="Sinespaciado"/>
        <w:numPr>
          <w:ilvl w:val="0"/>
          <w:numId w:val="26"/>
        </w:numPr>
        <w:spacing w:line="276" w:lineRule="auto"/>
        <w:ind w:left="1985" w:hanging="567"/>
        <w:jc w:val="both"/>
        <w:rPr>
          <w:rFonts w:ascii="Mulish" w:hAnsi="Mulish"/>
        </w:rPr>
      </w:pPr>
      <w:r>
        <w:rPr>
          <w:rFonts w:ascii="Mulish" w:hAnsi="Mulish"/>
        </w:rPr>
        <w:t>Los planes y programas.</w:t>
      </w:r>
    </w:p>
    <w:p w14:paraId="7896D4AB" w14:textId="6A84AD25" w:rsidR="006B4FAE" w:rsidRPr="00584271" w:rsidRDefault="004A1F4C" w:rsidP="006B4FAE">
      <w:pPr>
        <w:pStyle w:val="Sinespaciado"/>
        <w:numPr>
          <w:ilvl w:val="0"/>
          <w:numId w:val="26"/>
        </w:numPr>
        <w:spacing w:line="276" w:lineRule="auto"/>
        <w:ind w:left="1985" w:hanging="567"/>
        <w:jc w:val="both"/>
        <w:rPr>
          <w:rFonts w:ascii="Mulish" w:hAnsi="Mulish"/>
          <w:sz w:val="28"/>
          <w:szCs w:val="28"/>
        </w:rPr>
      </w:pPr>
      <w:r w:rsidRPr="004A1F4C">
        <w:rPr>
          <w:rFonts w:ascii="Mulish" w:hAnsi="Mulish"/>
        </w:rPr>
        <w:t>El grado de cumplimiento y resultados de planes y programas</w:t>
      </w:r>
      <w:r>
        <w:rPr>
          <w:rFonts w:ascii="Mulish" w:hAnsi="Mulish"/>
        </w:rPr>
        <w:t>.</w:t>
      </w:r>
    </w:p>
    <w:p w14:paraId="7EF34BFD" w14:textId="4947B6CC" w:rsidR="00584271" w:rsidRPr="00584271" w:rsidRDefault="00584271" w:rsidP="006B4FAE">
      <w:pPr>
        <w:pStyle w:val="Sinespaciado"/>
        <w:numPr>
          <w:ilvl w:val="0"/>
          <w:numId w:val="26"/>
        </w:numPr>
        <w:spacing w:line="276" w:lineRule="auto"/>
        <w:ind w:left="1985" w:hanging="567"/>
        <w:jc w:val="both"/>
        <w:rPr>
          <w:rFonts w:ascii="Mulish" w:hAnsi="Mulish"/>
          <w:sz w:val="36"/>
          <w:szCs w:val="36"/>
        </w:rPr>
      </w:pPr>
      <w:r w:rsidRPr="00584271">
        <w:rPr>
          <w:rFonts w:ascii="Mulish" w:hAnsi="Mulish"/>
        </w:rPr>
        <w:lastRenderedPageBreak/>
        <w:t>Los indicadores de medida y valoración de planes y programas.</w:t>
      </w:r>
    </w:p>
    <w:p w14:paraId="74EFA6E7" w14:textId="77777777" w:rsidR="00102065" w:rsidRDefault="00102065" w:rsidP="004A1F4C">
      <w:pPr>
        <w:pStyle w:val="Sinespaciado"/>
        <w:spacing w:line="276" w:lineRule="auto"/>
        <w:jc w:val="both"/>
        <w:rPr>
          <w:rFonts w:ascii="Mulish" w:hAnsi="Mulish"/>
        </w:rPr>
      </w:pPr>
    </w:p>
    <w:p w14:paraId="2187F174" w14:textId="66C619E4" w:rsidR="00034303" w:rsidRDefault="00034303" w:rsidP="00034303">
      <w:pPr>
        <w:pStyle w:val="Sinespaciado"/>
        <w:numPr>
          <w:ilvl w:val="0"/>
          <w:numId w:val="23"/>
        </w:numPr>
        <w:spacing w:line="276" w:lineRule="auto"/>
        <w:jc w:val="both"/>
        <w:rPr>
          <w:rFonts w:ascii="Mulish" w:hAnsi="Mulish"/>
        </w:rPr>
      </w:pPr>
      <w:r>
        <w:rPr>
          <w:rFonts w:ascii="Mulish" w:hAnsi="Mulish"/>
        </w:rPr>
        <w:t xml:space="preserve">En el bloque de </w:t>
      </w:r>
      <w:r w:rsidR="00211E14">
        <w:rPr>
          <w:rFonts w:ascii="Mulish" w:hAnsi="Mulish"/>
        </w:rPr>
        <w:t>I</w:t>
      </w:r>
      <w:r>
        <w:rPr>
          <w:rFonts w:ascii="Mulish" w:hAnsi="Mulish"/>
        </w:rPr>
        <w:t>nformación económica, presupuestaria y estadística:</w:t>
      </w:r>
    </w:p>
    <w:p w14:paraId="279775FE" w14:textId="77777777" w:rsidR="00034303" w:rsidRDefault="00034303" w:rsidP="00034303">
      <w:pPr>
        <w:pStyle w:val="Sinespaciado"/>
        <w:spacing w:line="276" w:lineRule="auto"/>
        <w:ind w:left="1440"/>
        <w:jc w:val="both"/>
        <w:rPr>
          <w:rFonts w:ascii="Mulish" w:hAnsi="Mulish"/>
        </w:rPr>
      </w:pPr>
    </w:p>
    <w:p w14:paraId="32B36678" w14:textId="4E6E85A4" w:rsidR="00034303" w:rsidRDefault="00034303" w:rsidP="00102065">
      <w:pPr>
        <w:pStyle w:val="Sinespaciado"/>
        <w:numPr>
          <w:ilvl w:val="0"/>
          <w:numId w:val="26"/>
        </w:numPr>
        <w:spacing w:line="276" w:lineRule="auto"/>
        <w:ind w:left="1985" w:hanging="567"/>
        <w:jc w:val="both"/>
        <w:rPr>
          <w:rFonts w:ascii="Mulish" w:hAnsi="Mulish"/>
        </w:rPr>
      </w:pPr>
      <w:r w:rsidRPr="00174517">
        <w:rPr>
          <w:rFonts w:ascii="Mulish" w:hAnsi="Mulish"/>
        </w:rPr>
        <w:t>Las modificaciones de contratos.</w:t>
      </w:r>
    </w:p>
    <w:p w14:paraId="1CC840B1" w14:textId="77777777" w:rsidR="00211E14" w:rsidRDefault="00211E14" w:rsidP="00211E14">
      <w:pPr>
        <w:pStyle w:val="Sinespaciado"/>
        <w:numPr>
          <w:ilvl w:val="0"/>
          <w:numId w:val="26"/>
        </w:numPr>
        <w:spacing w:line="276" w:lineRule="auto"/>
        <w:ind w:left="1985" w:hanging="567"/>
        <w:jc w:val="both"/>
        <w:rPr>
          <w:rFonts w:ascii="Mulish" w:hAnsi="Mulish"/>
        </w:rPr>
      </w:pPr>
      <w:r w:rsidRPr="00837BB0">
        <w:rPr>
          <w:rFonts w:ascii="Mulish" w:hAnsi="Mulish"/>
        </w:rPr>
        <w:t>Información estadística sobre la distribución de los contratos expresada en términos presupuestarios y según procedimiento de licitación.</w:t>
      </w:r>
    </w:p>
    <w:p w14:paraId="496687E6" w14:textId="77777777" w:rsidR="00211E14" w:rsidRPr="006C61B1" w:rsidRDefault="00211E14" w:rsidP="00211E14">
      <w:pPr>
        <w:pStyle w:val="Sinespaciado"/>
        <w:numPr>
          <w:ilvl w:val="0"/>
          <w:numId w:val="26"/>
        </w:numPr>
        <w:spacing w:line="276" w:lineRule="auto"/>
        <w:ind w:left="1985" w:hanging="567"/>
        <w:jc w:val="both"/>
        <w:rPr>
          <w:rFonts w:ascii="Mulish" w:hAnsi="Mulish"/>
        </w:rPr>
      </w:pPr>
      <w:bookmarkStart w:id="7" w:name="_Hlk231307743"/>
      <w:r w:rsidRPr="006C61B1">
        <w:rPr>
          <w:rFonts w:ascii="Mulish" w:hAnsi="Mulish"/>
        </w:rPr>
        <w:t>El número y el porcentaje en volumen presupuestario de contratos adjudicados a PYMEs según tipo de contrato y según procedimiento de licitación.</w:t>
      </w:r>
    </w:p>
    <w:bookmarkEnd w:id="7"/>
    <w:p w14:paraId="30839752" w14:textId="4AFB2AB0" w:rsidR="00F367E7" w:rsidRPr="00174517" w:rsidRDefault="00F367E7" w:rsidP="00102065">
      <w:pPr>
        <w:pStyle w:val="Sinespaciado"/>
        <w:numPr>
          <w:ilvl w:val="0"/>
          <w:numId w:val="26"/>
        </w:numPr>
        <w:spacing w:line="276" w:lineRule="auto"/>
        <w:ind w:left="1985" w:hanging="567"/>
        <w:jc w:val="both"/>
        <w:rPr>
          <w:rStyle w:val="Ttulo2Car"/>
          <w:rFonts w:ascii="Mulish" w:eastAsiaTheme="minorHAnsi" w:hAnsi="Mulish" w:cstheme="minorBidi"/>
          <w:color w:val="auto"/>
          <w:sz w:val="22"/>
          <w:szCs w:val="22"/>
        </w:rPr>
      </w:pPr>
      <w:r w:rsidRPr="00174517">
        <w:rPr>
          <w:rStyle w:val="Ttulo2Car"/>
          <w:rFonts w:ascii="Mulish" w:hAnsi="Mulish"/>
          <w:b w:val="0"/>
          <w:bCs w:val="0"/>
          <w:color w:val="auto"/>
          <w:sz w:val="22"/>
          <w:szCs w:val="22"/>
          <w:lang w:bidi="es-ES"/>
        </w:rPr>
        <w:t>Los convenios suscritos.</w:t>
      </w:r>
    </w:p>
    <w:p w14:paraId="25A2B0D1" w14:textId="4149157A" w:rsidR="00F367E7" w:rsidRPr="00174517" w:rsidRDefault="00F367E7" w:rsidP="00102065">
      <w:pPr>
        <w:pStyle w:val="Sinespaciado"/>
        <w:numPr>
          <w:ilvl w:val="0"/>
          <w:numId w:val="26"/>
        </w:numPr>
        <w:spacing w:line="276" w:lineRule="auto"/>
        <w:ind w:left="1985" w:hanging="567"/>
        <w:jc w:val="both"/>
        <w:rPr>
          <w:rStyle w:val="Ttulo2Car"/>
          <w:rFonts w:ascii="Mulish" w:eastAsiaTheme="minorHAnsi" w:hAnsi="Mulish" w:cstheme="minorBidi"/>
          <w:color w:val="auto"/>
          <w:sz w:val="22"/>
          <w:szCs w:val="22"/>
        </w:rPr>
      </w:pPr>
      <w:r w:rsidRPr="00174517">
        <w:rPr>
          <w:rStyle w:val="Ttulo2Car"/>
          <w:rFonts w:ascii="Mulish" w:hAnsi="Mulish"/>
          <w:b w:val="0"/>
          <w:bCs w:val="0"/>
          <w:color w:val="auto"/>
          <w:sz w:val="22"/>
          <w:szCs w:val="22"/>
          <w:lang w:bidi="es-ES"/>
        </w:rPr>
        <w:t>Las encomiendas.</w:t>
      </w:r>
    </w:p>
    <w:p w14:paraId="2BC9BAFE" w14:textId="3BFD6AFE" w:rsidR="00F367E7" w:rsidRPr="00174517" w:rsidRDefault="00F367E7" w:rsidP="00102065">
      <w:pPr>
        <w:pStyle w:val="Sinespaciado"/>
        <w:numPr>
          <w:ilvl w:val="0"/>
          <w:numId w:val="26"/>
        </w:numPr>
        <w:spacing w:line="276" w:lineRule="auto"/>
        <w:ind w:left="1985" w:hanging="567"/>
        <w:jc w:val="both"/>
        <w:rPr>
          <w:rStyle w:val="Ttulo2Car"/>
          <w:rFonts w:ascii="Mulish" w:eastAsiaTheme="minorHAnsi" w:hAnsi="Mulish" w:cstheme="minorBidi"/>
          <w:color w:val="auto"/>
          <w:sz w:val="22"/>
          <w:szCs w:val="22"/>
        </w:rPr>
      </w:pPr>
      <w:r w:rsidRPr="00174517">
        <w:rPr>
          <w:rStyle w:val="Ttulo2Car"/>
          <w:rFonts w:ascii="Mulish" w:hAnsi="Mulish"/>
          <w:b w:val="0"/>
          <w:bCs w:val="0"/>
          <w:color w:val="auto"/>
          <w:sz w:val="22"/>
          <w:szCs w:val="22"/>
          <w:lang w:bidi="es-ES"/>
        </w:rPr>
        <w:t>Las subcontrataciones.</w:t>
      </w:r>
    </w:p>
    <w:p w14:paraId="03FE635A" w14:textId="01A62723" w:rsidR="00F367E7" w:rsidRPr="003A1081" w:rsidRDefault="00F367E7" w:rsidP="00102065">
      <w:pPr>
        <w:pStyle w:val="Sinespaciado"/>
        <w:numPr>
          <w:ilvl w:val="0"/>
          <w:numId w:val="26"/>
        </w:numPr>
        <w:spacing w:line="276" w:lineRule="auto"/>
        <w:ind w:left="1985" w:hanging="567"/>
        <w:jc w:val="both"/>
        <w:rPr>
          <w:rFonts w:ascii="Mulish" w:hAnsi="Mulish"/>
          <w:b/>
          <w:bCs/>
        </w:rPr>
      </w:pPr>
      <w:r w:rsidRPr="00174517">
        <w:rPr>
          <w:rStyle w:val="Ttulo2Car"/>
          <w:rFonts w:ascii="Mulish" w:hAnsi="Mulish"/>
          <w:b w:val="0"/>
          <w:bCs w:val="0"/>
          <w:color w:val="auto"/>
          <w:sz w:val="22"/>
          <w:szCs w:val="22"/>
          <w:lang w:bidi="es-ES"/>
        </w:rPr>
        <w:t xml:space="preserve">Las subvenciones y ayudas públicas concedidas por </w:t>
      </w:r>
      <w:r w:rsidR="00584271">
        <w:rPr>
          <w:rFonts w:ascii="Mulish" w:hAnsi="Mulish"/>
        </w:rPr>
        <w:t xml:space="preserve">CU UNED </w:t>
      </w:r>
      <w:r w:rsidR="00496981">
        <w:rPr>
          <w:rFonts w:ascii="Mulish" w:hAnsi="Mulish"/>
        </w:rPr>
        <w:t>Al</w:t>
      </w:r>
      <w:r w:rsidR="003A1081">
        <w:rPr>
          <w:rFonts w:ascii="Mulish" w:hAnsi="Mulish"/>
        </w:rPr>
        <w:t>mería</w:t>
      </w:r>
      <w:r w:rsidR="00496981">
        <w:rPr>
          <w:rFonts w:ascii="Mulish" w:hAnsi="Mulish"/>
        </w:rPr>
        <w:t>.</w:t>
      </w:r>
    </w:p>
    <w:p w14:paraId="5E381818" w14:textId="6C4E05A1" w:rsidR="003A1081" w:rsidRPr="003A1081" w:rsidRDefault="003A1081" w:rsidP="00102065">
      <w:pPr>
        <w:pStyle w:val="Sinespaciado"/>
        <w:numPr>
          <w:ilvl w:val="0"/>
          <w:numId w:val="26"/>
        </w:numPr>
        <w:spacing w:line="276" w:lineRule="auto"/>
        <w:ind w:left="1985" w:hanging="567"/>
        <w:jc w:val="both"/>
        <w:rPr>
          <w:rFonts w:ascii="Mulish" w:hAnsi="Mulish"/>
          <w:b/>
          <w:bCs/>
        </w:rPr>
      </w:pPr>
      <w:r>
        <w:rPr>
          <w:rFonts w:ascii="Mulish" w:hAnsi="Mulish"/>
        </w:rPr>
        <w:t>Sus presupuestos.</w:t>
      </w:r>
    </w:p>
    <w:p w14:paraId="083AEABA" w14:textId="0175B5A5" w:rsidR="003A1081" w:rsidRPr="00496981" w:rsidRDefault="003A1081" w:rsidP="00102065">
      <w:pPr>
        <w:pStyle w:val="Sinespaciado"/>
        <w:numPr>
          <w:ilvl w:val="0"/>
          <w:numId w:val="26"/>
        </w:numPr>
        <w:spacing w:line="276" w:lineRule="auto"/>
        <w:ind w:left="1985" w:hanging="567"/>
        <w:jc w:val="both"/>
        <w:rPr>
          <w:rFonts w:ascii="Mulish" w:hAnsi="Mulish"/>
          <w:b/>
          <w:bCs/>
        </w:rPr>
      </w:pPr>
      <w:r>
        <w:rPr>
          <w:rFonts w:ascii="Mulish" w:hAnsi="Mulish"/>
        </w:rPr>
        <w:t>Sus cuentas anuales.</w:t>
      </w:r>
    </w:p>
    <w:p w14:paraId="43F0C28A" w14:textId="22A3CF6C" w:rsidR="00F367E7" w:rsidRPr="00174517" w:rsidRDefault="00F367E7" w:rsidP="00102065">
      <w:pPr>
        <w:pStyle w:val="Sinespaciado"/>
        <w:numPr>
          <w:ilvl w:val="0"/>
          <w:numId w:val="26"/>
        </w:numPr>
        <w:spacing w:line="276" w:lineRule="auto"/>
        <w:ind w:left="1985" w:hanging="567"/>
        <w:jc w:val="both"/>
        <w:rPr>
          <w:rFonts w:ascii="Mulish" w:hAnsi="Mulish"/>
          <w:b/>
          <w:bCs/>
        </w:rPr>
      </w:pPr>
      <w:r w:rsidRPr="00174517">
        <w:rPr>
          <w:rFonts w:ascii="Mulish" w:hAnsi="Mulish"/>
        </w:rPr>
        <w:t>Los</w:t>
      </w:r>
      <w:r w:rsidRPr="00174517">
        <w:rPr>
          <w:rFonts w:ascii="Mulish" w:hAnsi="Mulish"/>
          <w:b/>
          <w:bCs/>
        </w:rPr>
        <w:t xml:space="preserve"> </w:t>
      </w:r>
      <w:r w:rsidRPr="00174517">
        <w:rPr>
          <w:rStyle w:val="Ttulo2Car"/>
          <w:rFonts w:ascii="Mulish" w:hAnsi="Mulish"/>
          <w:b w:val="0"/>
          <w:bCs w:val="0"/>
          <w:color w:val="auto"/>
          <w:sz w:val="22"/>
          <w:szCs w:val="22"/>
          <w:lang w:bidi="es-ES"/>
        </w:rPr>
        <w:t xml:space="preserve">informes de auditoría de cuentas y de fiscalización </w:t>
      </w:r>
      <w:r w:rsidR="00211E14">
        <w:rPr>
          <w:rStyle w:val="Ttulo2Car"/>
          <w:rFonts w:ascii="Mulish" w:hAnsi="Mulish"/>
          <w:b w:val="0"/>
          <w:bCs w:val="0"/>
          <w:color w:val="auto"/>
          <w:sz w:val="22"/>
          <w:szCs w:val="22"/>
          <w:lang w:bidi="es-ES"/>
        </w:rPr>
        <w:t xml:space="preserve">del Tribunal de Cuentas. </w:t>
      </w:r>
      <w:bookmarkStart w:id="8" w:name="_Hlk231307238"/>
      <w:r w:rsidR="00211E14">
        <w:rPr>
          <w:rFonts w:ascii="Mulish" w:hAnsi="Mulish"/>
        </w:rPr>
        <w:t>Si no existieran, debe especificarse este extremo</w:t>
      </w:r>
      <w:bookmarkEnd w:id="8"/>
      <w:r w:rsidRPr="00174517">
        <w:rPr>
          <w:rStyle w:val="Ttulo2Car"/>
          <w:rFonts w:ascii="Mulish" w:hAnsi="Mulish"/>
          <w:b w:val="0"/>
          <w:bCs w:val="0"/>
          <w:color w:val="auto"/>
          <w:sz w:val="22"/>
          <w:szCs w:val="22"/>
          <w:lang w:bidi="es-ES"/>
        </w:rPr>
        <w:t>.</w:t>
      </w:r>
    </w:p>
    <w:p w14:paraId="5F93364E" w14:textId="0B5026D0" w:rsidR="00AB2822" w:rsidRPr="00174517" w:rsidRDefault="00B41F96" w:rsidP="00102065">
      <w:pPr>
        <w:pStyle w:val="Sinespaciado"/>
        <w:numPr>
          <w:ilvl w:val="0"/>
          <w:numId w:val="26"/>
        </w:numPr>
        <w:spacing w:line="276" w:lineRule="auto"/>
        <w:ind w:left="1985" w:hanging="567"/>
        <w:jc w:val="both"/>
        <w:rPr>
          <w:rFonts w:ascii="Mulish" w:hAnsi="Mulish"/>
        </w:rPr>
      </w:pPr>
      <w:r w:rsidRPr="00174517">
        <w:rPr>
          <w:rFonts w:ascii="Mulish" w:hAnsi="Mulish"/>
        </w:rPr>
        <w:t>Las r</w:t>
      </w:r>
      <w:r w:rsidR="00AB2822" w:rsidRPr="00174517">
        <w:rPr>
          <w:rFonts w:ascii="Mulish" w:hAnsi="Mulish"/>
        </w:rPr>
        <w:t xml:space="preserve">etribuciones de los </w:t>
      </w:r>
      <w:r w:rsidR="00211E14">
        <w:rPr>
          <w:rFonts w:ascii="Mulish" w:hAnsi="Mulish"/>
        </w:rPr>
        <w:t xml:space="preserve">altos cargos y </w:t>
      </w:r>
      <w:r w:rsidR="00AB2822" w:rsidRPr="00174517">
        <w:rPr>
          <w:rFonts w:ascii="Mulish" w:hAnsi="Mulish"/>
        </w:rPr>
        <w:t>máximos responsables</w:t>
      </w:r>
      <w:r w:rsidR="005B0C07" w:rsidRPr="00174517">
        <w:rPr>
          <w:rFonts w:ascii="Mulish" w:hAnsi="Mulish"/>
        </w:rPr>
        <w:t>.</w:t>
      </w:r>
    </w:p>
    <w:p w14:paraId="36363700" w14:textId="7DE44A54" w:rsidR="00F367E7" w:rsidRPr="00174517" w:rsidRDefault="00F367E7" w:rsidP="00102065">
      <w:pPr>
        <w:pStyle w:val="Sinespaciado"/>
        <w:numPr>
          <w:ilvl w:val="0"/>
          <w:numId w:val="26"/>
        </w:numPr>
        <w:spacing w:line="276" w:lineRule="auto"/>
        <w:ind w:left="1985" w:hanging="567"/>
        <w:jc w:val="both"/>
        <w:rPr>
          <w:rFonts w:ascii="Mulish" w:hAnsi="Mulish"/>
        </w:rPr>
      </w:pPr>
      <w:r w:rsidRPr="00174517">
        <w:rPr>
          <w:rFonts w:ascii="Mulish" w:hAnsi="Mulish"/>
        </w:rPr>
        <w:t>Las indemnizaciones percibidas por altos cargos o máximos responsables con ocasión del abandono del cargo.</w:t>
      </w:r>
    </w:p>
    <w:p w14:paraId="2E7A92C2" w14:textId="2EF7BFCF" w:rsidR="00F367E7" w:rsidRPr="00174517" w:rsidRDefault="00F367E7" w:rsidP="00102065">
      <w:pPr>
        <w:pStyle w:val="Sinespaciado"/>
        <w:numPr>
          <w:ilvl w:val="0"/>
          <w:numId w:val="26"/>
        </w:numPr>
        <w:spacing w:line="276" w:lineRule="auto"/>
        <w:ind w:left="1985" w:hanging="567"/>
        <w:jc w:val="both"/>
        <w:rPr>
          <w:rFonts w:ascii="Mulish" w:hAnsi="Mulish"/>
        </w:rPr>
      </w:pPr>
      <w:r w:rsidRPr="00174517">
        <w:rPr>
          <w:rFonts w:ascii="Mulish" w:hAnsi="Mulish"/>
        </w:rPr>
        <w:t>Las resoluciones de autorización o reconocimiento de compatibilidad de empleados.</w:t>
      </w:r>
    </w:p>
    <w:p w14:paraId="60774B08" w14:textId="1BC6322B" w:rsidR="00F367E7" w:rsidRDefault="00F367E7" w:rsidP="00102065">
      <w:pPr>
        <w:pStyle w:val="Sinespaciado"/>
        <w:numPr>
          <w:ilvl w:val="0"/>
          <w:numId w:val="26"/>
        </w:numPr>
        <w:spacing w:line="276" w:lineRule="auto"/>
        <w:ind w:left="1985" w:hanging="567"/>
        <w:jc w:val="both"/>
        <w:rPr>
          <w:rFonts w:ascii="Mulish" w:hAnsi="Mulish"/>
        </w:rPr>
      </w:pPr>
      <w:r w:rsidRPr="00174517">
        <w:rPr>
          <w:rFonts w:ascii="Mulish" w:hAnsi="Mulish"/>
        </w:rPr>
        <w:t>Las autorizaciones para actividad privada al cese de altos cargos en la AGE, CCAA o EELL.</w:t>
      </w:r>
    </w:p>
    <w:p w14:paraId="1D7F4A15" w14:textId="30045737" w:rsidR="003A1081" w:rsidRDefault="003A1081" w:rsidP="00102065">
      <w:pPr>
        <w:pStyle w:val="Sinespaciado"/>
        <w:numPr>
          <w:ilvl w:val="0"/>
          <w:numId w:val="26"/>
        </w:numPr>
        <w:spacing w:line="276" w:lineRule="auto"/>
        <w:ind w:left="1985" w:hanging="567"/>
        <w:jc w:val="both"/>
        <w:rPr>
          <w:rFonts w:ascii="Mulish" w:hAnsi="Mulish"/>
        </w:rPr>
      </w:pPr>
      <w:r>
        <w:rPr>
          <w:rFonts w:ascii="Mulish" w:hAnsi="Mulish"/>
        </w:rPr>
        <w:t>La información estadística necesaria para valorar el grado de cumplimiento y calidad de los servicios públicos de su competencia.</w:t>
      </w:r>
    </w:p>
    <w:p w14:paraId="1182BE37" w14:textId="77777777" w:rsidR="00102065" w:rsidRDefault="00102065" w:rsidP="00102065">
      <w:pPr>
        <w:pStyle w:val="Sinespaciado"/>
        <w:spacing w:line="276" w:lineRule="auto"/>
        <w:ind w:left="1985"/>
        <w:jc w:val="both"/>
        <w:rPr>
          <w:rFonts w:ascii="Mulish" w:hAnsi="Mulish"/>
        </w:rPr>
      </w:pPr>
    </w:p>
    <w:p w14:paraId="74B37AF5" w14:textId="6450B319" w:rsidR="001E106B" w:rsidRPr="00296787" w:rsidRDefault="00102065" w:rsidP="001E106B">
      <w:pPr>
        <w:pStyle w:val="Sinespaciado"/>
        <w:numPr>
          <w:ilvl w:val="0"/>
          <w:numId w:val="23"/>
        </w:numPr>
        <w:spacing w:line="276" w:lineRule="auto"/>
        <w:jc w:val="both"/>
        <w:rPr>
          <w:rFonts w:ascii="Mulish" w:hAnsi="Mulish"/>
        </w:rPr>
      </w:pPr>
      <w:r>
        <w:rPr>
          <w:rFonts w:ascii="Mulish" w:hAnsi="Mulish"/>
        </w:rPr>
        <w:t xml:space="preserve">En el bloque de </w:t>
      </w:r>
      <w:r w:rsidR="00211E14">
        <w:rPr>
          <w:rFonts w:ascii="Mulish" w:hAnsi="Mulish"/>
        </w:rPr>
        <w:t>I</w:t>
      </w:r>
      <w:r>
        <w:rPr>
          <w:rFonts w:ascii="Mulish" w:hAnsi="Mulish"/>
        </w:rPr>
        <w:t>nformación patrimonial:</w:t>
      </w:r>
    </w:p>
    <w:p w14:paraId="2480FE0B" w14:textId="3EDAC0B4" w:rsidR="001E106B" w:rsidRDefault="001E106B" w:rsidP="001E106B">
      <w:pPr>
        <w:pStyle w:val="Sinespaciado"/>
        <w:spacing w:line="276" w:lineRule="auto"/>
        <w:ind w:left="1440"/>
        <w:jc w:val="both"/>
        <w:rPr>
          <w:rFonts w:ascii="Mulish" w:hAnsi="Mulish"/>
        </w:rPr>
      </w:pPr>
    </w:p>
    <w:p w14:paraId="0DF4CD27" w14:textId="36DF4E45" w:rsidR="00175A7B" w:rsidRPr="00D64CD1" w:rsidRDefault="005B0C07" w:rsidP="00D64CD1">
      <w:pPr>
        <w:pStyle w:val="Sinespaciado"/>
        <w:numPr>
          <w:ilvl w:val="0"/>
          <w:numId w:val="26"/>
        </w:numPr>
        <w:spacing w:line="276" w:lineRule="auto"/>
        <w:ind w:left="1985" w:hanging="567"/>
        <w:jc w:val="both"/>
        <w:rPr>
          <w:rFonts w:ascii="Mulish" w:hAnsi="Mulish"/>
          <w:sz w:val="28"/>
          <w:szCs w:val="28"/>
        </w:rPr>
      </w:pPr>
      <w:r w:rsidRPr="005B0C07">
        <w:rPr>
          <w:rFonts w:ascii="Mulish" w:hAnsi="Mulish"/>
        </w:rPr>
        <w:t>La r</w:t>
      </w:r>
      <w:r w:rsidR="00AB2822" w:rsidRPr="005B0C07">
        <w:rPr>
          <w:rFonts w:ascii="Mulish" w:hAnsi="Mulish"/>
        </w:rPr>
        <w:t>elación de bienes inmuebles que sean propiedad o sobre los que se ostente algún derecho rea</w:t>
      </w:r>
      <w:r w:rsidR="00447B82">
        <w:rPr>
          <w:rFonts w:ascii="Mulish" w:hAnsi="Mulish"/>
        </w:rPr>
        <w:t>l.</w:t>
      </w:r>
    </w:p>
    <w:p w14:paraId="2FCA72C0" w14:textId="119EBCE9" w:rsidR="00D64CD1" w:rsidRDefault="00D64CD1" w:rsidP="00D64CD1">
      <w:pPr>
        <w:pStyle w:val="Sinespaciado"/>
        <w:spacing w:line="276" w:lineRule="auto"/>
        <w:ind w:left="1985"/>
        <w:jc w:val="both"/>
        <w:rPr>
          <w:rFonts w:ascii="Mulish" w:hAnsi="Mulish"/>
          <w:sz w:val="28"/>
          <w:szCs w:val="28"/>
        </w:rPr>
      </w:pPr>
    </w:p>
    <w:p w14:paraId="4D229A3B" w14:textId="77777777" w:rsidR="00174517" w:rsidRDefault="00174517" w:rsidP="00174517">
      <w:pPr>
        <w:pStyle w:val="Sinespaciado"/>
        <w:spacing w:line="276" w:lineRule="auto"/>
        <w:ind w:left="720"/>
        <w:jc w:val="both"/>
        <w:rPr>
          <w:rFonts w:ascii="Mulish" w:hAnsi="Mulish"/>
        </w:rPr>
      </w:pPr>
      <w:r w:rsidRPr="00175A7B">
        <w:rPr>
          <w:rFonts w:ascii="Mulish" w:hAnsi="Mulish"/>
          <w:u w:val="single"/>
        </w:rPr>
        <w:t>Respecto del cumplimiento de los criterios de calidad en la publicación de la información</w:t>
      </w:r>
      <w:r>
        <w:rPr>
          <w:rFonts w:ascii="Mulish" w:hAnsi="Mulish"/>
        </w:rPr>
        <w:t>:</w:t>
      </w:r>
    </w:p>
    <w:p w14:paraId="43839FC0" w14:textId="328464C5" w:rsidR="00174517" w:rsidRDefault="00174517" w:rsidP="00174517">
      <w:pPr>
        <w:pStyle w:val="Sinespaciado"/>
        <w:spacing w:line="276" w:lineRule="auto"/>
        <w:ind w:left="720"/>
        <w:jc w:val="both"/>
        <w:rPr>
          <w:rFonts w:ascii="Mulish" w:hAnsi="Mulish"/>
        </w:rPr>
      </w:pPr>
    </w:p>
    <w:p w14:paraId="485003B8" w14:textId="7E17D8C3" w:rsidR="00211E14" w:rsidRDefault="00211E14" w:rsidP="00211E14">
      <w:pPr>
        <w:pStyle w:val="Sinespaciado"/>
        <w:spacing w:line="276" w:lineRule="auto"/>
        <w:ind w:left="709"/>
        <w:jc w:val="both"/>
        <w:rPr>
          <w:rFonts w:ascii="Mulish" w:hAnsi="Mulish"/>
        </w:rPr>
      </w:pPr>
      <w:bookmarkStart w:id="9" w:name="_Hlk231307518"/>
      <w:r>
        <w:rPr>
          <w:rFonts w:ascii="Mulish" w:hAnsi="Mulish"/>
        </w:rPr>
        <w:t xml:space="preserve">Para cumplir por completo con </w:t>
      </w:r>
      <w:r w:rsidR="00EE2541">
        <w:rPr>
          <w:rFonts w:ascii="Mulish" w:hAnsi="Mulish"/>
        </w:rPr>
        <w:t>el atributo</w:t>
      </w:r>
      <w:r>
        <w:rPr>
          <w:rFonts w:ascii="Mulish" w:hAnsi="Mulish"/>
        </w:rPr>
        <w:t xml:space="preserve"> Datación y actualización, debe publicarse la datación de la información sujeta a obligación de publicidad activa publicada en el Portal de Transparencia o en la web de la entidad, así como la fecha en que se revisó o actualizó por última vez, de forma que pueda verificarse que la información publicada está vigente.</w:t>
      </w:r>
    </w:p>
    <w:bookmarkEnd w:id="9"/>
    <w:p w14:paraId="1C1AB9A1" w14:textId="77777777" w:rsidR="00211E14" w:rsidRDefault="00211E14" w:rsidP="00174517">
      <w:pPr>
        <w:pStyle w:val="Sinespaciado"/>
        <w:spacing w:line="276" w:lineRule="auto"/>
        <w:ind w:left="720"/>
        <w:jc w:val="both"/>
        <w:rPr>
          <w:rFonts w:ascii="Mulish" w:hAnsi="Mulish"/>
        </w:rPr>
      </w:pPr>
    </w:p>
    <w:p w14:paraId="0D933D6B" w14:textId="77777777" w:rsidR="00D64CD1" w:rsidRDefault="00D64CD1" w:rsidP="00467FDF">
      <w:pPr>
        <w:pStyle w:val="Sinespaciado"/>
        <w:spacing w:line="276" w:lineRule="auto"/>
        <w:jc w:val="right"/>
        <w:rPr>
          <w:rFonts w:ascii="Mulish" w:hAnsi="Mulish"/>
        </w:rPr>
      </w:pPr>
    </w:p>
    <w:p w14:paraId="5213A577" w14:textId="77777777" w:rsidR="00A92666" w:rsidRDefault="00A92666" w:rsidP="00D64CD1">
      <w:pPr>
        <w:pStyle w:val="Sinespaciado"/>
        <w:spacing w:line="276" w:lineRule="auto"/>
        <w:jc w:val="right"/>
        <w:rPr>
          <w:rFonts w:ascii="Mulish" w:hAnsi="Mulish"/>
        </w:rPr>
      </w:pPr>
    </w:p>
    <w:p w14:paraId="5DB8548C" w14:textId="3F10D395" w:rsidR="00B628C5" w:rsidRDefault="001E106B" w:rsidP="00D64CD1">
      <w:pPr>
        <w:pStyle w:val="Sinespaciado"/>
        <w:spacing w:line="276" w:lineRule="auto"/>
        <w:jc w:val="right"/>
        <w:rPr>
          <w:rFonts w:ascii="Mulish" w:hAnsi="Mulish"/>
        </w:rPr>
      </w:pPr>
      <w:r w:rsidRPr="005E61F8">
        <w:rPr>
          <w:rFonts w:ascii="Mulish" w:hAnsi="Mulish"/>
        </w:rPr>
        <w:t>Madrid,</w:t>
      </w:r>
      <w:r w:rsidR="00AB2822">
        <w:rPr>
          <w:rFonts w:ascii="Mulish" w:hAnsi="Mulish"/>
        </w:rPr>
        <w:t xml:space="preserve"> </w:t>
      </w:r>
      <w:r w:rsidR="00211E14">
        <w:rPr>
          <w:rFonts w:ascii="Mulish" w:hAnsi="Mulish"/>
        </w:rPr>
        <w:t>juni</w:t>
      </w:r>
      <w:r w:rsidR="00AB2822">
        <w:rPr>
          <w:rFonts w:ascii="Mulish" w:hAnsi="Mulish"/>
        </w:rPr>
        <w:t xml:space="preserve">o </w:t>
      </w:r>
      <w:r w:rsidRPr="005E61F8">
        <w:rPr>
          <w:rFonts w:ascii="Mulish" w:hAnsi="Mulish"/>
        </w:rPr>
        <w:t>de 202</w:t>
      </w:r>
      <w:bookmarkEnd w:id="5"/>
      <w:r w:rsidR="00AB2822">
        <w:rPr>
          <w:rFonts w:ascii="Mulish" w:hAnsi="Mulish"/>
        </w:rPr>
        <w:t>6</w:t>
      </w:r>
    </w:p>
    <w:p w14:paraId="0391D486" w14:textId="74F1603F" w:rsidR="00FE2644" w:rsidRDefault="00FE2644" w:rsidP="00D64CD1">
      <w:pPr>
        <w:pStyle w:val="Sinespaciado"/>
        <w:spacing w:line="276" w:lineRule="auto"/>
        <w:jc w:val="right"/>
        <w:rPr>
          <w:rFonts w:ascii="Mulish" w:hAnsi="Mulish"/>
        </w:rPr>
      </w:pPr>
    </w:p>
    <w:p w14:paraId="6B06433A" w14:textId="0180354C" w:rsidR="00FE2644" w:rsidRDefault="00FE2644" w:rsidP="00FE2644">
      <w:pPr>
        <w:pStyle w:val="Sinespaciado"/>
        <w:spacing w:line="276" w:lineRule="auto"/>
        <w:jc w:val="center"/>
        <w:rPr>
          <w:rFonts w:ascii="Mulish" w:hAnsi="Mulish"/>
        </w:rPr>
      </w:pPr>
      <w:r>
        <w:rPr>
          <w:rFonts w:ascii="Mulish" w:hAnsi="Mulish"/>
        </w:rPr>
        <w:t>…..</w:t>
      </w:r>
    </w:p>
    <w:p w14:paraId="2E89497A" w14:textId="2E138792" w:rsidR="00FE2644" w:rsidRDefault="00FE2644" w:rsidP="00FE2644">
      <w:pPr>
        <w:pStyle w:val="Sinespaciado"/>
        <w:spacing w:line="276" w:lineRule="auto"/>
        <w:jc w:val="both"/>
        <w:rPr>
          <w:rFonts w:ascii="Mulish" w:hAnsi="Mulish"/>
        </w:rPr>
      </w:pPr>
      <w:r>
        <w:rPr>
          <w:rFonts w:ascii="Mulish" w:eastAsia="Times New Roman" w:hAnsi="Mulish"/>
        </w:rPr>
        <w:lastRenderedPageBreak/>
        <w:t xml:space="preserve">Este Consejo recibió el </w:t>
      </w:r>
      <w:r>
        <w:rPr>
          <w:rFonts w:ascii="Mulish" w:eastAsia="Times New Roman" w:hAnsi="Mulish"/>
        </w:rPr>
        <w:t>pasado 9 de julio</w:t>
      </w:r>
      <w:r>
        <w:rPr>
          <w:rFonts w:ascii="Mulish" w:eastAsia="Times New Roman" w:hAnsi="Mulish"/>
        </w:rPr>
        <w:t xml:space="preserve"> </w:t>
      </w:r>
      <w:r>
        <w:rPr>
          <w:rFonts w:ascii="Mulish" w:eastAsia="Times New Roman" w:hAnsi="Mulish"/>
        </w:rPr>
        <w:t xml:space="preserve">de 2026 </w:t>
      </w:r>
      <w:r>
        <w:rPr>
          <w:rFonts w:ascii="Mulish" w:eastAsia="Times New Roman" w:hAnsi="Mulish"/>
        </w:rPr>
        <w:t xml:space="preserve">las observaciones emitidas por </w:t>
      </w:r>
      <w:r>
        <w:rPr>
          <w:rFonts w:ascii="Mulish" w:eastAsia="Times New Roman" w:hAnsi="Mulish"/>
        </w:rPr>
        <w:t>el Consorcio Universitario del Centro Asociado a la UNED en la provincia de Almería</w:t>
      </w:r>
      <w:r>
        <w:rPr>
          <w:rFonts w:ascii="Mulish" w:eastAsia="Times New Roman" w:hAnsi="Mulish"/>
        </w:rPr>
        <w:t xml:space="preserve"> al informe provisional enviado en la semana del 23 al 27 de junio, en las que se constata el compromiso del organismo con el cumplimiento de las obligaciones establecidas en la Ley 19/2013, de 9 de diciembre, de transparencia, acceso a la información pública y buen gobierno, en el que trabajan actualmente. Dichas alegaciones fueron contestadas el pasado </w:t>
      </w:r>
      <w:r>
        <w:rPr>
          <w:rFonts w:ascii="Mulish" w:eastAsia="Times New Roman" w:hAnsi="Mulish"/>
        </w:rPr>
        <w:t>16 de julio.</w:t>
      </w:r>
    </w:p>
    <w:sectPr w:rsidR="00FE2644" w:rsidSect="00804174">
      <w:type w:val="continuous"/>
      <w:pgSz w:w="11906" w:h="16838" w:code="9"/>
      <w:pgMar w:top="1440" w:right="720" w:bottom="144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33F60" w14:textId="77777777" w:rsidR="00013821" w:rsidRDefault="00013821" w:rsidP="00F31BC3">
      <w:r>
        <w:separator/>
      </w:r>
    </w:p>
  </w:endnote>
  <w:endnote w:type="continuationSeparator" w:id="0">
    <w:p w14:paraId="7CAD77C8" w14:textId="77777777" w:rsidR="00013821" w:rsidRDefault="00013821" w:rsidP="00F3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ulish">
    <w:altName w:val="Calibri"/>
    <w:panose1 w:val="00000000000000000000"/>
    <w:charset w:val="00"/>
    <w:family w:val="auto"/>
    <w:pitch w:val="variable"/>
    <w:sig w:usb0="A00002FF" w:usb1="5000204B" w:usb2="00000000" w:usb3="00000000" w:csb0="00000197" w:csb1="00000000"/>
  </w:font>
  <w:font w:name="Mulish Light">
    <w:altName w:val="Calibri"/>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84F3" w14:textId="77777777" w:rsidR="00734D60" w:rsidRDefault="00734D60" w:rsidP="00734D60">
    <w:pPr>
      <w:pStyle w:val="Piedepgina"/>
    </w:pPr>
    <w:r w:rsidRPr="00513565">
      <w:rPr>
        <w:sz w:val="16"/>
        <w:szCs w:val="16"/>
      </w:rPr>
      <w:ptab w:relativeTo="margin" w:alignment="center" w:leader="none"/>
    </w:r>
    <w:r w:rsidRPr="00E960E2">
      <w:rPr>
        <w:rFonts w:ascii="Mulish" w:hAnsi="Mulish"/>
        <w:sz w:val="16"/>
        <w:szCs w:val="16"/>
      </w:rPr>
      <w:fldChar w:fldCharType="begin"/>
    </w:r>
    <w:r w:rsidRPr="00E960E2">
      <w:rPr>
        <w:rFonts w:ascii="Mulish" w:hAnsi="Mulish"/>
        <w:sz w:val="16"/>
        <w:szCs w:val="16"/>
      </w:rPr>
      <w:instrText>PAGE   \* MERGEFORMAT</w:instrText>
    </w:r>
    <w:r w:rsidRPr="00E960E2">
      <w:rPr>
        <w:rFonts w:ascii="Mulish" w:hAnsi="Mulish"/>
        <w:sz w:val="16"/>
        <w:szCs w:val="16"/>
      </w:rPr>
      <w:fldChar w:fldCharType="separate"/>
    </w:r>
    <w:r w:rsidRPr="00E960E2">
      <w:rPr>
        <w:rFonts w:ascii="Mulish" w:hAnsi="Mulish"/>
        <w:sz w:val="16"/>
        <w:szCs w:val="16"/>
      </w:rPr>
      <w:t>2</w:t>
    </w:r>
    <w:r w:rsidRPr="00E960E2">
      <w:rPr>
        <w:rFonts w:ascii="Mulish" w:hAnsi="Mulish"/>
        <w:sz w:val="16"/>
        <w:szCs w:val="16"/>
      </w:rPr>
      <w:fldChar w:fldCharType="end"/>
    </w:r>
    <w:r w:rsidRPr="00E960E2">
      <w:rPr>
        <w:rFonts w:ascii="Mulish" w:hAnsi="Mulish"/>
        <w:sz w:val="16"/>
        <w:szCs w:val="16"/>
      </w:rPr>
      <w:ptab w:relativeTo="margin" w:alignment="right" w:leader="none"/>
    </w:r>
    <w:bookmarkStart w:id="0" w:name="_Hlk221724653"/>
    <w:r w:rsidRPr="00E960E2">
      <w:rPr>
        <w:rFonts w:ascii="Mulish" w:hAnsi="Mulish"/>
        <w:sz w:val="16"/>
        <w:szCs w:val="16"/>
      </w:rPr>
      <w:t>CONSEJO DE TRANSPARENCIA AAI</w:t>
    </w:r>
    <w:bookmarkEnd w:id="0"/>
    <w:r w:rsidRPr="00E960E2">
      <w:rPr>
        <w:rFonts w:ascii="Mulish" w:hAnsi="Mulish"/>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06DA" w14:textId="469F2D84" w:rsidR="00734D60" w:rsidRDefault="00734D60" w:rsidP="00734D60">
    <w:pPr>
      <w:pStyle w:val="Piedepgina"/>
    </w:pPr>
    <w:bookmarkStart w:id="1" w:name="_Hlk221724538"/>
    <w:bookmarkStart w:id="2" w:name="_Hlk221724539"/>
    <w:bookmarkStart w:id="3" w:name="_Hlk221724582"/>
    <w:bookmarkStart w:id="4" w:name="_Hlk221724583"/>
  </w:p>
  <w:bookmarkEnd w:id="1"/>
  <w:bookmarkEnd w:id="2"/>
  <w:bookmarkEnd w:id="3"/>
  <w:bookmarkEnd w:id="4"/>
  <w:p w14:paraId="1755CBB0" w14:textId="77777777" w:rsidR="00734D60" w:rsidRDefault="00734D60" w:rsidP="00734D60">
    <w:pPr>
      <w:pStyle w:val="Piedepgina"/>
    </w:pPr>
  </w:p>
  <w:p w14:paraId="21971D19" w14:textId="63A1ECB4" w:rsidR="000E16C3" w:rsidRPr="00734D60" w:rsidRDefault="00734D60">
    <w:pPr>
      <w:pStyle w:val="Piedepgina"/>
      <w:rPr>
        <w:rFonts w:ascii="Mulish" w:hAnsi="Mulish"/>
      </w:rPr>
    </w:pPr>
    <w:r>
      <w:rPr>
        <w:noProof/>
      </w:rPr>
      <mc:AlternateContent>
        <mc:Choice Requires="wps">
          <w:drawing>
            <wp:anchor distT="0" distB="0" distL="114300" distR="114300" simplePos="0" relativeHeight="251670528" behindDoc="1" locked="0" layoutInCell="1" allowOverlap="1" wp14:anchorId="7836D57C" wp14:editId="0012A504">
              <wp:simplePos x="0" y="0"/>
              <wp:positionH relativeFrom="margin">
                <wp:posOffset>0</wp:posOffset>
              </wp:positionH>
              <wp:positionV relativeFrom="page">
                <wp:posOffset>10064750</wp:posOffset>
              </wp:positionV>
              <wp:extent cx="1422400" cy="365760"/>
              <wp:effectExtent l="0" t="0" r="6350" b="15240"/>
              <wp:wrapNone/>
              <wp:docPr id="3599534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365760"/>
                      </a:xfrm>
                      <a:prstGeom prst="rect">
                        <a:avLst/>
                      </a:prstGeom>
                      <a:noFill/>
                      <a:ln>
                        <a:noFill/>
                      </a:ln>
                    </wps:spPr>
                    <wps:txbx>
                      <w:txbxContent>
                        <w:p w14:paraId="531BE4EC" w14:textId="77777777" w:rsidR="00734D60" w:rsidRPr="00E960E2" w:rsidRDefault="00734D60" w:rsidP="00734D60">
                          <w:pPr>
                            <w:spacing w:before="20" w:line="225" w:lineRule="auto"/>
                            <w:ind w:left="20" w:right="-18"/>
                            <w:rPr>
                              <w:rFonts w:ascii="Mulish" w:hAnsi="Mulish"/>
                              <w:sz w:val="14"/>
                            </w:rPr>
                          </w:pPr>
                          <w:r w:rsidRPr="00E960E2">
                            <w:rPr>
                              <w:rFonts w:ascii="Mulish" w:hAnsi="Mulish"/>
                              <w:b/>
                              <w:sz w:val="14"/>
                            </w:rPr>
                            <w:t xml:space="preserve">Consejo de Transparencia AAI </w:t>
                          </w:r>
                          <w:r w:rsidRPr="00E960E2">
                            <w:rPr>
                              <w:rFonts w:ascii="Mulish" w:hAnsi="Mulish"/>
                              <w:sz w:val="14"/>
                            </w:rPr>
                            <w:t>C/ José Abascal, nº 2, 5º-C 28003 MADRID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6D57C" id="_x0000_t202" coordsize="21600,21600" o:spt="202" path="m,l,21600r21600,l21600,xe">
              <v:stroke joinstyle="miter"/>
              <v:path gradientshapeok="t" o:connecttype="rect"/>
            </v:shapetype>
            <v:shape id="_x0000_s1028" type="#_x0000_t202" style="position:absolute;margin-left:0;margin-top:792.5pt;width:112pt;height:28.8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" filled="f" stroked="f">
              <v:textbox inset="0,0,0,0">
                <w:txbxContent>
                  <w:p w14:paraId="531BE4EC" w14:textId="77777777" w:rsidR="00734D60" w:rsidRPr="00E960E2" w:rsidRDefault="00734D60" w:rsidP="00734D60">
                    <w:pPr>
                      <w:spacing w:before="20" w:line="225" w:lineRule="auto"/>
                      <w:ind w:left="20" w:right="-18"/>
                      <w:rPr>
                        <w:rFonts w:ascii="Mulish" w:hAnsi="Mulish"/>
                        <w:sz w:val="14"/>
                      </w:rPr>
                    </w:pPr>
                    <w:r w:rsidRPr="00E960E2">
                      <w:rPr>
                        <w:rFonts w:ascii="Mulish" w:hAnsi="Mulish"/>
                        <w:b/>
                        <w:sz w:val="14"/>
                      </w:rPr>
                      <w:t xml:space="preserve">Consejo de Transparencia AAI </w:t>
                    </w:r>
                    <w:r w:rsidRPr="00E960E2">
                      <w:rPr>
                        <w:rFonts w:ascii="Mulish" w:hAnsi="Mulish"/>
                        <w:sz w:val="14"/>
                      </w:rPr>
                      <w:t xml:space="preserve">C/ José Abascal, </w:t>
                    </w:r>
                    <w:proofErr w:type="spellStart"/>
                    <w:r w:rsidRPr="00E960E2">
                      <w:rPr>
                        <w:rFonts w:ascii="Mulish" w:hAnsi="Mulish"/>
                        <w:sz w:val="14"/>
                      </w:rPr>
                      <w:t>nº</w:t>
                    </w:r>
                    <w:proofErr w:type="spellEnd"/>
                    <w:r w:rsidRPr="00E960E2">
                      <w:rPr>
                        <w:rFonts w:ascii="Mulish" w:hAnsi="Mulish"/>
                        <w:sz w:val="14"/>
                      </w:rPr>
                      <w:t xml:space="preserve"> 2, 5º-C 28003 MADRID</w:t>
                    </w:r>
                  </w:p>
                </w:txbxContent>
              </v:textbox>
              <w10:wrap anchorx="margin" anchory="page"/>
            </v:shape>
          </w:pict>
        </mc:Fallback>
      </mc:AlternateContent>
    </w:r>
    <w:r>
      <w:rPr>
        <w:noProof/>
      </w:rPr>
      <mc:AlternateContent>
        <mc:Choice Requires="wps">
          <w:drawing>
            <wp:anchor distT="0" distB="0" distL="114300" distR="114300" simplePos="0" relativeHeight="251671552" behindDoc="1" locked="0" layoutInCell="1" allowOverlap="1" wp14:anchorId="5173E764" wp14:editId="71AB136E">
              <wp:simplePos x="0" y="0"/>
              <wp:positionH relativeFrom="margin">
                <wp:posOffset>4591050</wp:posOffset>
              </wp:positionH>
              <wp:positionV relativeFrom="page">
                <wp:posOffset>10083801</wp:posOffset>
              </wp:positionV>
              <wp:extent cx="2114550" cy="406400"/>
              <wp:effectExtent l="0" t="0" r="0" b="12700"/>
              <wp:wrapNone/>
              <wp:docPr id="443887118"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06400"/>
                      </a:xfrm>
                      <a:prstGeom prst="rect">
                        <a:avLst/>
                      </a:prstGeom>
                      <a:noFill/>
                      <a:ln>
                        <a:noFill/>
                      </a:ln>
                    </wps:spPr>
                    <wps:txbx>
                      <w:txbxContent>
                        <w:p w14:paraId="00F5070B" w14:textId="77777777" w:rsidR="00734D60" w:rsidRPr="00E960E2" w:rsidRDefault="00FE2644" w:rsidP="00734D60">
                          <w:pPr>
                            <w:tabs>
                              <w:tab w:val="left" w:pos="2798"/>
                            </w:tabs>
                            <w:spacing w:before="20" w:line="225" w:lineRule="auto"/>
                            <w:ind w:left="101" w:right="342" w:hanging="82"/>
                            <w:jc w:val="right"/>
                            <w:rPr>
                              <w:rFonts w:ascii="Mulish" w:hAnsi="Mulish"/>
                              <w:sz w:val="14"/>
                              <w:lang w:val="en-GB"/>
                            </w:rPr>
                          </w:pPr>
                          <w:hyperlink r:id="rId1" w:history="1">
                            <w:r w:rsidR="00734D60" w:rsidRPr="00E960E2">
                              <w:rPr>
                                <w:rStyle w:val="Hipervnculo"/>
                                <w:rFonts w:ascii="Mulish" w:hAnsi="Mulish"/>
                                <w:sz w:val="14"/>
                                <w:lang w:val="en-GB"/>
                              </w:rPr>
                              <w:t>email: sgtbg@consejodetransparencia.es</w:t>
                            </w:r>
                          </w:hyperlink>
                          <w:r w:rsidR="00734D60" w:rsidRPr="00E960E2">
                            <w:rPr>
                              <w:rFonts w:ascii="Mulish" w:hAnsi="Mulish"/>
                              <w:sz w:val="14"/>
                              <w:lang w:val="en-GB"/>
                            </w:rPr>
                            <w:t xml:space="preserve"> Teléfono: 91 273 33 15 / 19  </w:t>
                          </w:r>
                          <w:hyperlink r:id="rId2" w:history="1">
                            <w:r w:rsidR="00734D60" w:rsidRPr="00E960E2">
                              <w:rPr>
                                <w:rStyle w:val="Hipervnculo"/>
                                <w:rFonts w:ascii="Mulish" w:hAnsi="Mulish"/>
                                <w:sz w:val="14"/>
                                <w:lang w:val="en-GB"/>
                              </w:rPr>
                              <w:t>www.consejodetransparencia.es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3E764" id="_x0000_t202" coordsize="21600,21600" o:spt="202" path="m,l,21600r21600,l21600,xe">
              <v:stroke joinstyle="miter"/>
              <v:path gradientshapeok="t" o:connecttype="rect"/>
            </v:shapetype>
            <v:shape id="Cuadro de texto 1" o:spid="_x0000_s1029" type="#_x0000_t202" style="position:absolute;margin-left:361.5pt;margin-top:794pt;width:166.5pt;height:32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" filled="f" stroked="f">
              <v:textbox inset="0,0,0,0">
                <w:txbxContent>
                  <w:p w14:paraId="00F5070B" w14:textId="77777777" w:rsidR="00734D60" w:rsidRPr="00E960E2" w:rsidRDefault="00273F9E" w:rsidP="00734D60">
                    <w:pPr>
                      <w:tabs>
                        <w:tab w:val="left" w:pos="2798"/>
                      </w:tabs>
                      <w:spacing w:before="20" w:line="225" w:lineRule="auto"/>
                      <w:ind w:left="101" w:right="342" w:hanging="82"/>
                      <w:jc w:val="right"/>
                      <w:rPr>
                        <w:rFonts w:ascii="Mulish" w:hAnsi="Mulish"/>
                        <w:sz w:val="14"/>
                        <w:lang w:val="en-GB"/>
                      </w:rPr>
                    </w:pPr>
                    <w:hyperlink r:id="rId3" w:history="1">
                      <w:r w:rsidR="00734D60" w:rsidRPr="00E960E2">
                        <w:rPr>
                          <w:rStyle w:val="Hipervnculo"/>
                          <w:rFonts w:ascii="Mulish" w:hAnsi="Mulish"/>
                          <w:sz w:val="14"/>
                          <w:lang w:val="en-GB"/>
                        </w:rPr>
                        <w:t>email: sgtbg@consejodetransparencia.es</w:t>
                      </w:r>
                    </w:hyperlink>
                    <w:r w:rsidR="00734D60" w:rsidRPr="00E960E2">
                      <w:rPr>
                        <w:rFonts w:ascii="Mulish" w:hAnsi="Mulish"/>
                        <w:sz w:val="14"/>
                        <w:lang w:val="en-GB"/>
                      </w:rPr>
                      <w:t xml:space="preserve"> </w:t>
                    </w:r>
                    <w:proofErr w:type="spellStart"/>
                    <w:r w:rsidR="00734D60" w:rsidRPr="00E960E2">
                      <w:rPr>
                        <w:rFonts w:ascii="Mulish" w:hAnsi="Mulish"/>
                        <w:sz w:val="14"/>
                        <w:lang w:val="en-GB"/>
                      </w:rPr>
                      <w:t>Teléfono</w:t>
                    </w:r>
                    <w:proofErr w:type="spellEnd"/>
                    <w:r w:rsidR="00734D60" w:rsidRPr="00E960E2">
                      <w:rPr>
                        <w:rFonts w:ascii="Mulish" w:hAnsi="Mulish"/>
                        <w:sz w:val="14"/>
                        <w:lang w:val="en-GB"/>
                      </w:rPr>
                      <w:t xml:space="preserve">: 91 273 33 15 / 19  </w:t>
                    </w:r>
                    <w:hyperlink r:id="rId4" w:history="1">
                      <w:r w:rsidR="00734D60" w:rsidRPr="00E960E2">
                        <w:rPr>
                          <w:rStyle w:val="Hipervnculo"/>
                          <w:rFonts w:ascii="Mulish" w:hAnsi="Mulish"/>
                          <w:sz w:val="14"/>
                          <w:lang w:val="en-GB"/>
                        </w:rPr>
                        <w:t>www.consejodetransparencia.es</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EDEB4" w14:textId="77777777" w:rsidR="00013821" w:rsidRDefault="00013821" w:rsidP="00F31BC3">
      <w:r>
        <w:separator/>
      </w:r>
    </w:p>
  </w:footnote>
  <w:footnote w:type="continuationSeparator" w:id="0">
    <w:p w14:paraId="2A795143" w14:textId="77777777" w:rsidR="00013821" w:rsidRDefault="00013821" w:rsidP="00F31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4BBB" w14:textId="3E3E0CAE" w:rsidR="00307FC9" w:rsidRDefault="00307F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146F" w14:textId="6D795004" w:rsidR="00307FC9" w:rsidRPr="00967865" w:rsidRDefault="001342AA">
    <w:pPr>
      <w:pStyle w:val="Encabezado"/>
      <w:rPr>
        <w:b/>
      </w:rPr>
    </w:pPr>
    <w:r w:rsidRPr="00694E5D">
      <w:rPr>
        <w:rFonts w:ascii="Mulish" w:hAnsi="Mulish"/>
        <w:noProof/>
      </w:rPr>
      <w:drawing>
        <wp:anchor distT="0" distB="0" distL="114300" distR="114300" simplePos="0" relativeHeight="251668480" behindDoc="1" locked="0" layoutInCell="1" allowOverlap="1" wp14:anchorId="23EA10C0" wp14:editId="5A3FE6A1">
          <wp:simplePos x="0" y="0"/>
          <wp:positionH relativeFrom="margin">
            <wp:posOffset>-205310</wp:posOffset>
          </wp:positionH>
          <wp:positionV relativeFrom="paragraph">
            <wp:posOffset>-44450</wp:posOffset>
          </wp:positionV>
          <wp:extent cx="1953375" cy="422910"/>
          <wp:effectExtent l="0" t="0" r="8890" b="0"/>
          <wp:wrapNone/>
          <wp:docPr id="29" name="Imagen 29" descr="C:\Users\lacla\AppData\Local\Microsoft\Windows\INetCache\Content.Word\CT_RGB_POS_esc_colo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cla\AppData\Local\Microsoft\Windows\INetCache\Content.Word\CT_RGB_POS_esc_color.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734" cy="429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80A0" w14:textId="4A085F55" w:rsidR="00307FC9" w:rsidRDefault="00967865">
    <w:pPr>
      <w:pStyle w:val="Encabezado"/>
    </w:pPr>
    <w:r w:rsidRPr="00967865">
      <w:rPr>
        <w:noProof/>
        <w:lang w:eastAsia="es-ES"/>
      </w:rPr>
      <mc:AlternateContent>
        <mc:Choice Requires="wps">
          <w:drawing>
            <wp:anchor distT="0" distB="0" distL="114300" distR="114300" simplePos="0" relativeHeight="251665408" behindDoc="1" locked="0" layoutInCell="1" allowOverlap="1" wp14:anchorId="17FFCBF5" wp14:editId="3F3524F1">
              <wp:simplePos x="0" y="0"/>
              <wp:positionH relativeFrom="column">
                <wp:posOffset>-473529</wp:posOffset>
              </wp:positionH>
              <wp:positionV relativeFrom="paragraph">
                <wp:posOffset>-457200</wp:posOffset>
              </wp:positionV>
              <wp:extent cx="7721328" cy="2438581"/>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1328" cy="2438581"/>
                      </a:xfrm>
                      <a:prstGeom prst="rect">
                        <a:avLst/>
                      </a:prstGeom>
                      <a:solidFill>
                        <a:srgbClr val="00806F"/>
                      </a:solidFill>
                      <a:ln>
                        <a:noFill/>
                      </a:ln>
                    </wps:spPr>
                    <wps:txbx>
                      <w:txbxContent>
                        <w:p w14:paraId="568DDF9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1BC69FD6"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2DEE8645"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32A1E16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75017B0"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2E66549" w14:textId="77777777" w:rsidR="00967865" w:rsidRPr="005E61F8" w:rsidRDefault="00967865" w:rsidP="00967865">
                          <w:pPr>
                            <w:widowControl w:val="0"/>
                            <w:autoSpaceDE w:val="0"/>
                            <w:autoSpaceDN w:val="0"/>
                            <w:rPr>
                              <w:rFonts w:ascii="Mulish Light" w:eastAsia="Mulish" w:hAnsi="Mulish" w:cs="Mulish"/>
                              <w:b/>
                              <w:bCs/>
                              <w:sz w:val="38"/>
                              <w:szCs w:val="20"/>
                              <w:lang w:eastAsia="es-ES" w:bidi="es-ES"/>
                            </w:rPr>
                          </w:pPr>
                        </w:p>
                        <w:p w14:paraId="5BC851B2" w14:textId="77777777" w:rsidR="00967865" w:rsidRDefault="00967865" w:rsidP="0096786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FCBF5" id="Rectángulo 6" o:spid="_x0000_s1027" style="position:absolute;margin-left:-37.3pt;margin-top:-36pt;width:608pt;height:19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" fillcolor="#00806f" stroked="f">
              <v:textbox>
                <w:txbxContent>
                  <w:p w14:paraId="568DDF9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1BC69FD6"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2DEE8645"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32A1E16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75017B0"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2E66549" w14:textId="77777777" w:rsidR="00967865" w:rsidRPr="005E61F8" w:rsidRDefault="00967865" w:rsidP="00967865">
                    <w:pPr>
                      <w:widowControl w:val="0"/>
                      <w:autoSpaceDE w:val="0"/>
                      <w:autoSpaceDN w:val="0"/>
                      <w:rPr>
                        <w:rFonts w:ascii="Mulish Light" w:eastAsia="Mulish" w:hAnsi="Mulish" w:cs="Mulish"/>
                        <w:b/>
                        <w:bCs/>
                        <w:sz w:val="38"/>
                        <w:szCs w:val="20"/>
                        <w:lang w:eastAsia="es-ES" w:bidi="es-ES"/>
                      </w:rPr>
                    </w:pPr>
                  </w:p>
                  <w:p w14:paraId="5BC851B2" w14:textId="77777777" w:rsidR="00967865" w:rsidRDefault="00967865" w:rsidP="00967865">
                    <w:pPr>
                      <w:jc w:val="center"/>
                    </w:pPr>
                  </w:p>
                </w:txbxContent>
              </v:textbox>
            </v:rect>
          </w:pict>
        </mc:Fallback>
      </mc:AlternateContent>
    </w:r>
    <w:r w:rsidRPr="00694E5D">
      <w:rPr>
        <w:rFonts w:ascii="Mulish" w:hAnsi="Mulish"/>
        <w:noProof/>
        <w:lang w:eastAsia="es-ES"/>
      </w:rPr>
      <mc:AlternateContent>
        <mc:Choice Requires="wpg">
          <w:drawing>
            <wp:anchor distT="0" distB="0" distL="114300" distR="114300" simplePos="0" relativeHeight="251666432" behindDoc="1" locked="0" layoutInCell="1" allowOverlap="1" wp14:anchorId="7B809771" wp14:editId="036871CA">
              <wp:simplePos x="0" y="0"/>
              <wp:positionH relativeFrom="margin">
                <wp:align>left</wp:align>
              </wp:positionH>
              <wp:positionV relativeFrom="paragraph">
                <wp:posOffset>-149769</wp:posOffset>
              </wp:positionV>
              <wp:extent cx="2135505" cy="455295"/>
              <wp:effectExtent l="0" t="38100" r="0" b="1905"/>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5505" cy="455295"/>
                        <a:chOff x="565" y="632"/>
                        <a:chExt cx="3363" cy="717"/>
                      </a:xfrm>
                    </wpg:grpSpPr>
                    <wps:wsp>
                      <wps:cNvPr id="8" name="Line 5"/>
                      <wps:cNvCnPr>
                        <a:cxnSpLocks noChangeShapeType="1"/>
                      </wps:cNvCnPr>
                      <wps:spPr bwMode="auto">
                        <a:xfrm>
                          <a:off x="567" y="632"/>
                          <a:ext cx="571" cy="0"/>
                        </a:xfrm>
                        <a:prstGeom prst="line">
                          <a:avLst/>
                        </a:prstGeom>
                        <a:noFill/>
                        <a:ln w="82537">
                          <a:solidFill>
                            <a:srgbClr val="FFFFFF"/>
                          </a:solidFill>
                          <a:round/>
                          <a:headEnd/>
                          <a:tailEnd/>
                        </a:ln>
                        <a:extLst>
                          <a:ext uri="{909E8E84-426E-40DD-AFC4-6F175D3DCCD1}">
                            <a14:hiddenFill xmlns:a14="http://schemas.microsoft.com/office/drawing/2010/main">
                              <a:noFill/>
                            </a14:hiddenFill>
                          </a:ext>
                        </a:extLst>
                      </wps:spPr>
                      <wps:bodyPr/>
                    </wps:wsp>
                    <wps:wsp>
                      <wps:cNvPr id="9" name="Freeform 6"/>
                      <wps:cNvSpPr>
                        <a:spLocks noEditPoints="1"/>
                      </wps:cNvSpPr>
                      <wps:spPr bwMode="auto">
                        <a:xfrm>
                          <a:off x="565" y="853"/>
                          <a:ext cx="571" cy="444"/>
                        </a:xfrm>
                        <a:custGeom>
                          <a:avLst/>
                          <a:gdLst>
                            <a:gd name="T0" fmla="+- 0 1139 567"/>
                            <a:gd name="T1" fmla="*/ T0 w 572"/>
                            <a:gd name="T2" fmla="+- 0 868 868"/>
                            <a:gd name="T3" fmla="*/ 868 h 444"/>
                            <a:gd name="T4" fmla="+- 0 958 567"/>
                            <a:gd name="T5" fmla="*/ T4 w 572"/>
                            <a:gd name="T6" fmla="+- 0 868 868"/>
                            <a:gd name="T7" fmla="*/ 868 h 444"/>
                            <a:gd name="T8" fmla="+- 0 958 567"/>
                            <a:gd name="T9" fmla="*/ T8 w 572"/>
                            <a:gd name="T10" fmla="+- 0 1156 868"/>
                            <a:gd name="T11" fmla="*/ 1156 h 444"/>
                            <a:gd name="T12" fmla="+- 0 747 567"/>
                            <a:gd name="T13" fmla="*/ T12 w 572"/>
                            <a:gd name="T14" fmla="+- 0 1156 868"/>
                            <a:gd name="T15" fmla="*/ 1156 h 444"/>
                            <a:gd name="T16" fmla="+- 0 747 567"/>
                            <a:gd name="T17" fmla="*/ T16 w 572"/>
                            <a:gd name="T18" fmla="+- 0 868 868"/>
                            <a:gd name="T19" fmla="*/ 868 h 444"/>
                            <a:gd name="T20" fmla="+- 0 567 567"/>
                            <a:gd name="T21" fmla="*/ T20 w 572"/>
                            <a:gd name="T22" fmla="+- 0 868 868"/>
                            <a:gd name="T23" fmla="*/ 868 h 444"/>
                            <a:gd name="T24" fmla="+- 0 567 567"/>
                            <a:gd name="T25" fmla="*/ T24 w 572"/>
                            <a:gd name="T26" fmla="+- 0 1156 868"/>
                            <a:gd name="T27" fmla="*/ 1156 h 444"/>
                            <a:gd name="T28" fmla="+- 0 567 567"/>
                            <a:gd name="T29" fmla="*/ T28 w 572"/>
                            <a:gd name="T30" fmla="+- 0 1312 868"/>
                            <a:gd name="T31" fmla="*/ 1312 h 444"/>
                            <a:gd name="T32" fmla="+- 0 1139 567"/>
                            <a:gd name="T33" fmla="*/ T32 w 572"/>
                            <a:gd name="T34" fmla="+- 0 1312 868"/>
                            <a:gd name="T35" fmla="*/ 1312 h 444"/>
                            <a:gd name="T36" fmla="+- 0 1139 567"/>
                            <a:gd name="T37" fmla="*/ T36 w 572"/>
                            <a:gd name="T38" fmla="+- 0 1157 868"/>
                            <a:gd name="T39" fmla="*/ 1157 h 444"/>
                            <a:gd name="T40" fmla="+- 0 1139 567"/>
                            <a:gd name="T41" fmla="*/ T40 w 572"/>
                            <a:gd name="T42" fmla="+- 0 1156 868"/>
                            <a:gd name="T43" fmla="*/ 1156 h 444"/>
                            <a:gd name="T44" fmla="+- 0 1139 567"/>
                            <a:gd name="T45" fmla="*/ T44 w 572"/>
                            <a:gd name="T46" fmla="+- 0 868 868"/>
                            <a:gd name="T47" fmla="*/ 868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2" h="444">
                              <a:moveTo>
                                <a:pt x="572" y="0"/>
                              </a:moveTo>
                              <a:lnTo>
                                <a:pt x="391" y="0"/>
                              </a:lnTo>
                              <a:lnTo>
                                <a:pt x="391" y="288"/>
                              </a:lnTo>
                              <a:lnTo>
                                <a:pt x="180" y="288"/>
                              </a:lnTo>
                              <a:lnTo>
                                <a:pt x="180" y="0"/>
                              </a:lnTo>
                              <a:lnTo>
                                <a:pt x="0" y="0"/>
                              </a:lnTo>
                              <a:lnTo>
                                <a:pt x="0" y="288"/>
                              </a:lnTo>
                              <a:lnTo>
                                <a:pt x="0" y="444"/>
                              </a:lnTo>
                              <a:lnTo>
                                <a:pt x="572" y="444"/>
                              </a:lnTo>
                              <a:lnTo>
                                <a:pt x="572" y="289"/>
                              </a:lnTo>
                              <a:lnTo>
                                <a:pt x="572" y="288"/>
                              </a:lnTo>
                              <a:lnTo>
                                <a:pt x="57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97" y="855"/>
                          <a:ext cx="2131" cy="4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534" y="1152"/>
                          <a:ext cx="394" cy="15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5444CE" id="Grupo 7" o:spid="_x0000_s1026" style="position:absolute;margin-left:0;margin-top:-11.8pt;width:168.15pt;height:35.85pt;z-index:-251650048;mso-position-horizontal:left;mso-position-horizontal-relative:margin" coordorigin="565,632" coordsize="3363,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">
              <v:line id="Line 5" o:spid="_x0000_s1027" style="position:absolute;visibility:visible;mso-wrap-style:square" from="567,632" to="1138,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" strokecolor="white" strokeweight="2.29269mm"/>
              <v:shape id="Freeform 6" o:spid="_x0000_s1028" style="position:absolute;left:565;top:853;width:571;height:444;visibility:visible;mso-wrap-style:square;v-text-anchor:top" coordsize="57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" path="m572,l391,r,288l180,288,180,,,,,288,,444r572,l572,289r,-1l572,e" stroked="f">
                <v:path arrowok="t" o:connecttype="custom" o:connectlocs="571,868;390,868;390,1156;180,1156;180,868;0,868;0,1156;0,1312;571,1312;571,1157;571,1156;571,868" o:connectangles="0,0,0,0,0,0,0,0,0,0,0,0"/>
                <o:lock v:ext="edit" verticies="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1297;top:855;width:2131;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">
                <v:imagedata r:id="rId3" o:title=""/>
              </v:shape>
              <v:shape id="Picture 8" o:spid="_x0000_s1030" type="#_x0000_t75" style="position:absolute;left:3534;top:1152;width:394;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">
                <v:imagedata r:id="rId4"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36" type="#_x0000_t75" style="width:9pt;height:9pt" o:bullet="t">
        <v:imagedata r:id="rId1" o:title="BD14533_"/>
      </v:shape>
    </w:pict>
  </w:numPicBullet>
  <w:abstractNum w:abstractNumId="0" w15:restartNumberingAfterBreak="0">
    <w:nsid w:val="01CD3485"/>
    <w:multiLevelType w:val="hybridMultilevel"/>
    <w:tmpl w:val="0BD64BD6"/>
    <w:lvl w:ilvl="0" w:tplc="B7C2270E">
      <w:start w:val="1"/>
      <w:numFmt w:val="bullet"/>
      <w:lvlText w:val=""/>
      <w:lvlPicBulletId w:val="0"/>
      <w:lvlJc w:val="left"/>
      <w:pPr>
        <w:ind w:left="787" w:hanging="360"/>
      </w:pPr>
      <w:rPr>
        <w:rFonts w:ascii="Symbol" w:hAnsi="Symbol" w:hint="default"/>
        <w:color w:val="auto"/>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 w15:restartNumberingAfterBreak="0">
    <w:nsid w:val="04C64533"/>
    <w:multiLevelType w:val="hybridMultilevel"/>
    <w:tmpl w:val="D46CACE8"/>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9274CF2"/>
    <w:multiLevelType w:val="hybridMultilevel"/>
    <w:tmpl w:val="45B80EA2"/>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392AE9"/>
    <w:multiLevelType w:val="hybridMultilevel"/>
    <w:tmpl w:val="EFA2A35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 w15:restartNumberingAfterBreak="0">
    <w:nsid w:val="1124360C"/>
    <w:multiLevelType w:val="hybridMultilevel"/>
    <w:tmpl w:val="EDEC1E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F4D032D"/>
    <w:multiLevelType w:val="hybridMultilevel"/>
    <w:tmpl w:val="102CA9DE"/>
    <w:lvl w:ilvl="0" w:tplc="B0229612">
      <w:start w:val="1"/>
      <w:numFmt w:val="bullet"/>
      <w:lvlText w:val=""/>
      <w:lvlJc w:val="left"/>
      <w:pPr>
        <w:ind w:left="1440" w:hanging="360"/>
      </w:pPr>
      <w:rPr>
        <w:rFonts w:ascii="Wingdings" w:hAnsi="Wingdings" w:hint="default"/>
        <w:color w:val="00B05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24B03223"/>
    <w:multiLevelType w:val="hybridMultilevel"/>
    <w:tmpl w:val="5D144F7E"/>
    <w:lvl w:ilvl="0" w:tplc="889653DC">
      <w:start w:val="2"/>
      <w:numFmt w:val="bullet"/>
      <w:lvlText w:val=""/>
      <w:lvlJc w:val="left"/>
      <w:pPr>
        <w:ind w:left="720" w:hanging="360"/>
      </w:pPr>
      <w:rPr>
        <w:rFonts w:ascii="Wingdings" w:hAnsi="Wingdings" w:hint="default"/>
        <w:color w:val="3C8378"/>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FF4550"/>
    <w:multiLevelType w:val="hybridMultilevel"/>
    <w:tmpl w:val="AFE8EAD6"/>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AE95B27"/>
    <w:multiLevelType w:val="hybridMultilevel"/>
    <w:tmpl w:val="28EC528E"/>
    <w:lvl w:ilvl="0" w:tplc="0428ECA8">
      <w:start w:val="1"/>
      <w:numFmt w:val="upperLetter"/>
      <w:lvlText w:val="%1."/>
      <w:lvlJc w:val="left"/>
      <w:pPr>
        <w:ind w:left="360" w:hanging="360"/>
      </w:pPr>
      <w:rPr>
        <w:rFonts w:hint="default"/>
        <w:b/>
        <w:i w:val="0"/>
      </w:rPr>
    </w:lvl>
    <w:lvl w:ilvl="1" w:tplc="04626CC4">
      <w:start w:val="1"/>
      <w:numFmt w:val="lowerLetter"/>
      <w:lvlText w:val="%2."/>
      <w:lvlJc w:val="left"/>
      <w:pPr>
        <w:ind w:left="360" w:hanging="360"/>
      </w:pPr>
      <w:rPr>
        <w:rFonts w:hint="default"/>
        <w:b/>
        <w:i w:val="0"/>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2EA79D3"/>
    <w:multiLevelType w:val="hybridMultilevel"/>
    <w:tmpl w:val="D8E2FF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5221472"/>
    <w:multiLevelType w:val="hybridMultilevel"/>
    <w:tmpl w:val="057A6D92"/>
    <w:lvl w:ilvl="0" w:tplc="B7C2270E">
      <w:start w:val="1"/>
      <w:numFmt w:val="bullet"/>
      <w:lvlText w:val=""/>
      <w:lvlPicBulletId w:val="0"/>
      <w:lvlJc w:val="left"/>
      <w:pPr>
        <w:ind w:left="988" w:hanging="360"/>
      </w:pPr>
      <w:rPr>
        <w:rFonts w:ascii="Symbol" w:hAnsi="Symbol" w:hint="default"/>
        <w:color w:val="auto"/>
      </w:rPr>
    </w:lvl>
    <w:lvl w:ilvl="1" w:tplc="0C0A0003">
      <w:start w:val="1"/>
      <w:numFmt w:val="bullet"/>
      <w:lvlText w:val="o"/>
      <w:lvlJc w:val="left"/>
      <w:pPr>
        <w:ind w:left="1708" w:hanging="360"/>
      </w:pPr>
      <w:rPr>
        <w:rFonts w:ascii="Courier New" w:hAnsi="Courier New" w:cs="Courier New" w:hint="default"/>
      </w:rPr>
    </w:lvl>
    <w:lvl w:ilvl="2" w:tplc="0C0A0005" w:tentative="1">
      <w:start w:val="1"/>
      <w:numFmt w:val="bullet"/>
      <w:lvlText w:val=""/>
      <w:lvlJc w:val="left"/>
      <w:pPr>
        <w:ind w:left="2428" w:hanging="360"/>
      </w:pPr>
      <w:rPr>
        <w:rFonts w:ascii="Wingdings" w:hAnsi="Wingdings" w:hint="default"/>
      </w:rPr>
    </w:lvl>
    <w:lvl w:ilvl="3" w:tplc="0C0A0001" w:tentative="1">
      <w:start w:val="1"/>
      <w:numFmt w:val="bullet"/>
      <w:lvlText w:val=""/>
      <w:lvlJc w:val="left"/>
      <w:pPr>
        <w:ind w:left="3148" w:hanging="360"/>
      </w:pPr>
      <w:rPr>
        <w:rFonts w:ascii="Symbol" w:hAnsi="Symbol" w:hint="default"/>
      </w:rPr>
    </w:lvl>
    <w:lvl w:ilvl="4" w:tplc="0C0A0003" w:tentative="1">
      <w:start w:val="1"/>
      <w:numFmt w:val="bullet"/>
      <w:lvlText w:val="o"/>
      <w:lvlJc w:val="left"/>
      <w:pPr>
        <w:ind w:left="3868" w:hanging="360"/>
      </w:pPr>
      <w:rPr>
        <w:rFonts w:ascii="Courier New" w:hAnsi="Courier New" w:cs="Courier New" w:hint="default"/>
      </w:rPr>
    </w:lvl>
    <w:lvl w:ilvl="5" w:tplc="0C0A0005" w:tentative="1">
      <w:start w:val="1"/>
      <w:numFmt w:val="bullet"/>
      <w:lvlText w:val=""/>
      <w:lvlJc w:val="left"/>
      <w:pPr>
        <w:ind w:left="4588" w:hanging="360"/>
      </w:pPr>
      <w:rPr>
        <w:rFonts w:ascii="Wingdings" w:hAnsi="Wingdings" w:hint="default"/>
      </w:rPr>
    </w:lvl>
    <w:lvl w:ilvl="6" w:tplc="0C0A0001" w:tentative="1">
      <w:start w:val="1"/>
      <w:numFmt w:val="bullet"/>
      <w:lvlText w:val=""/>
      <w:lvlJc w:val="left"/>
      <w:pPr>
        <w:ind w:left="5308" w:hanging="360"/>
      </w:pPr>
      <w:rPr>
        <w:rFonts w:ascii="Symbol" w:hAnsi="Symbol" w:hint="default"/>
      </w:rPr>
    </w:lvl>
    <w:lvl w:ilvl="7" w:tplc="0C0A0003" w:tentative="1">
      <w:start w:val="1"/>
      <w:numFmt w:val="bullet"/>
      <w:lvlText w:val="o"/>
      <w:lvlJc w:val="left"/>
      <w:pPr>
        <w:ind w:left="6028" w:hanging="360"/>
      </w:pPr>
      <w:rPr>
        <w:rFonts w:ascii="Courier New" w:hAnsi="Courier New" w:cs="Courier New" w:hint="default"/>
      </w:rPr>
    </w:lvl>
    <w:lvl w:ilvl="8" w:tplc="0C0A0005" w:tentative="1">
      <w:start w:val="1"/>
      <w:numFmt w:val="bullet"/>
      <w:lvlText w:val=""/>
      <w:lvlJc w:val="left"/>
      <w:pPr>
        <w:ind w:left="6748" w:hanging="360"/>
      </w:pPr>
      <w:rPr>
        <w:rFonts w:ascii="Wingdings" w:hAnsi="Wingdings" w:hint="default"/>
      </w:rPr>
    </w:lvl>
  </w:abstractNum>
  <w:abstractNum w:abstractNumId="11" w15:restartNumberingAfterBreak="0">
    <w:nsid w:val="39AB0E5C"/>
    <w:multiLevelType w:val="hybridMultilevel"/>
    <w:tmpl w:val="4A26E32A"/>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0827E29"/>
    <w:multiLevelType w:val="hybridMultilevel"/>
    <w:tmpl w:val="2B329198"/>
    <w:lvl w:ilvl="0" w:tplc="FAC04F56">
      <w:start w:val="1"/>
      <w:numFmt w:val="decimal"/>
      <w:lvlText w:val="%1."/>
      <w:lvlJc w:val="left"/>
      <w:pPr>
        <w:ind w:left="1080" w:hanging="360"/>
      </w:pPr>
      <w:rPr>
        <w:rFonts w:hint="default"/>
        <w:b w:val="0"/>
        <w:bCs w:val="0"/>
        <w:sz w:val="22"/>
        <w:szCs w:val="22"/>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48E07F8F"/>
    <w:multiLevelType w:val="hybridMultilevel"/>
    <w:tmpl w:val="5964C9F0"/>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90D474D"/>
    <w:multiLevelType w:val="hybridMultilevel"/>
    <w:tmpl w:val="35460C9C"/>
    <w:lvl w:ilvl="0" w:tplc="A036BCB0">
      <w:start w:val="2"/>
      <w:numFmt w:val="bullet"/>
      <w:lvlText w:val=""/>
      <w:lvlJc w:val="left"/>
      <w:pPr>
        <w:ind w:left="1440" w:hanging="360"/>
      </w:pPr>
      <w:rPr>
        <w:rFonts w:ascii="Wingdings" w:hAnsi="Wingdings" w:hint="default"/>
        <w:color w:val="3C8378"/>
        <w:sz w:val="22"/>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49CC4C92"/>
    <w:multiLevelType w:val="hybridMultilevel"/>
    <w:tmpl w:val="8B0CE088"/>
    <w:lvl w:ilvl="0" w:tplc="889653DC">
      <w:start w:val="2"/>
      <w:numFmt w:val="bullet"/>
      <w:lvlText w:val=""/>
      <w:lvlJc w:val="left"/>
      <w:pPr>
        <w:ind w:left="720" w:hanging="360"/>
      </w:pPr>
      <w:rPr>
        <w:rFonts w:ascii="Wingdings" w:hAnsi="Wingdings" w:hint="default"/>
        <w:color w:val="3C8378"/>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A393201"/>
    <w:multiLevelType w:val="hybridMultilevel"/>
    <w:tmpl w:val="0704786E"/>
    <w:lvl w:ilvl="0" w:tplc="A036BCB0">
      <w:start w:val="2"/>
      <w:numFmt w:val="bullet"/>
      <w:lvlText w:val=""/>
      <w:lvlJc w:val="left"/>
      <w:pPr>
        <w:ind w:left="2160" w:hanging="360"/>
      </w:pPr>
      <w:rPr>
        <w:rFonts w:ascii="Wingdings" w:hAnsi="Wingdings" w:hint="default"/>
        <w:color w:val="3C8378"/>
        <w:sz w:val="22"/>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7" w15:restartNumberingAfterBreak="0">
    <w:nsid w:val="4F1C3632"/>
    <w:multiLevelType w:val="hybridMultilevel"/>
    <w:tmpl w:val="4008CE98"/>
    <w:lvl w:ilvl="0" w:tplc="75D2722C">
      <w:start w:val="1"/>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3721066"/>
    <w:multiLevelType w:val="hybridMultilevel"/>
    <w:tmpl w:val="CDD84F4C"/>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66C22FA"/>
    <w:multiLevelType w:val="hybridMultilevel"/>
    <w:tmpl w:val="E8267B92"/>
    <w:lvl w:ilvl="0" w:tplc="0C0A0003">
      <w:start w:val="1"/>
      <w:numFmt w:val="bullet"/>
      <w:lvlText w:val="o"/>
      <w:lvlJc w:val="left"/>
      <w:pPr>
        <w:ind w:left="1440" w:hanging="360"/>
      </w:pPr>
      <w:rPr>
        <w:rFonts w:ascii="Courier New" w:hAnsi="Courier New" w:cs="Courier New" w:hint="default"/>
        <w:color w:val="00B05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5E8728CF"/>
    <w:multiLevelType w:val="hybridMultilevel"/>
    <w:tmpl w:val="0E5AEF60"/>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557964"/>
    <w:multiLevelType w:val="hybridMultilevel"/>
    <w:tmpl w:val="A6DE41A6"/>
    <w:lvl w:ilvl="0" w:tplc="1BCCA634">
      <w:start w:val="1"/>
      <w:numFmt w:val="upperRoman"/>
      <w:lvlText w:val="%1."/>
      <w:lvlJc w:val="right"/>
      <w:pPr>
        <w:ind w:left="720" w:hanging="360"/>
      </w:pPr>
      <w:rPr>
        <w:rFonts w:ascii="Century Gothic" w:hAnsi="Century Gothic" w:hint="default"/>
        <w:b/>
        <w:i w:val="0"/>
        <w:color w:val="00806F"/>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3C25F97"/>
    <w:multiLevelType w:val="hybridMultilevel"/>
    <w:tmpl w:val="D5D0478E"/>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7D355C9"/>
    <w:multiLevelType w:val="hybridMultilevel"/>
    <w:tmpl w:val="CFBC1F80"/>
    <w:lvl w:ilvl="0" w:tplc="B7C2270E">
      <w:start w:val="1"/>
      <w:numFmt w:val="bullet"/>
      <w:lvlText w:val=""/>
      <w:lvlPicBulletId w:val="0"/>
      <w:lvlJc w:val="left"/>
      <w:pPr>
        <w:ind w:left="1080" w:hanging="360"/>
      </w:pPr>
      <w:rPr>
        <w:rFonts w:ascii="Symbol" w:hAnsi="Symbol"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15:restartNumberingAfterBreak="0">
    <w:nsid w:val="69B16D45"/>
    <w:multiLevelType w:val="hybridMultilevel"/>
    <w:tmpl w:val="2B329198"/>
    <w:lvl w:ilvl="0" w:tplc="FAC04F56">
      <w:start w:val="1"/>
      <w:numFmt w:val="decimal"/>
      <w:lvlText w:val="%1."/>
      <w:lvlJc w:val="left"/>
      <w:pPr>
        <w:ind w:left="1080" w:hanging="360"/>
      </w:pPr>
      <w:rPr>
        <w:rFonts w:hint="default"/>
        <w:b w:val="0"/>
        <w:bCs w:val="0"/>
        <w:sz w:val="22"/>
        <w:szCs w:val="22"/>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74F36564"/>
    <w:multiLevelType w:val="hybridMultilevel"/>
    <w:tmpl w:val="EF0672F4"/>
    <w:lvl w:ilvl="0" w:tplc="75D2722C">
      <w:start w:val="1"/>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DF2AF6"/>
    <w:multiLevelType w:val="hybridMultilevel"/>
    <w:tmpl w:val="A6DE41A6"/>
    <w:lvl w:ilvl="0" w:tplc="1BCCA634">
      <w:start w:val="1"/>
      <w:numFmt w:val="upperRoman"/>
      <w:lvlText w:val="%1."/>
      <w:lvlJc w:val="right"/>
      <w:pPr>
        <w:ind w:left="644" w:hanging="360"/>
      </w:pPr>
      <w:rPr>
        <w:rFonts w:ascii="Century Gothic" w:hAnsi="Century Gothic" w:hint="default"/>
        <w:b/>
        <w:i w:val="0"/>
        <w:color w:val="00806F"/>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21"/>
  </w:num>
  <w:num w:numId="3">
    <w:abstractNumId w:val="10"/>
  </w:num>
  <w:num w:numId="4">
    <w:abstractNumId w:val="0"/>
  </w:num>
  <w:num w:numId="5">
    <w:abstractNumId w:val="18"/>
  </w:num>
  <w:num w:numId="6">
    <w:abstractNumId w:val="20"/>
  </w:num>
  <w:num w:numId="7">
    <w:abstractNumId w:val="17"/>
  </w:num>
  <w:num w:numId="8">
    <w:abstractNumId w:val="1"/>
  </w:num>
  <w:num w:numId="9">
    <w:abstractNumId w:val="4"/>
  </w:num>
  <w:num w:numId="10">
    <w:abstractNumId w:val="3"/>
  </w:num>
  <w:num w:numId="11">
    <w:abstractNumId w:val="22"/>
  </w:num>
  <w:num w:numId="12">
    <w:abstractNumId w:val="13"/>
  </w:num>
  <w:num w:numId="13">
    <w:abstractNumId w:val="8"/>
  </w:num>
  <w:num w:numId="14">
    <w:abstractNumId w:val="23"/>
  </w:num>
  <w:num w:numId="15">
    <w:abstractNumId w:val="2"/>
  </w:num>
  <w:num w:numId="16">
    <w:abstractNumId w:val="25"/>
  </w:num>
  <w:num w:numId="17">
    <w:abstractNumId w:val="11"/>
  </w:num>
  <w:num w:numId="18">
    <w:abstractNumId w:val="7"/>
  </w:num>
  <w:num w:numId="19">
    <w:abstractNumId w:val="5"/>
  </w:num>
  <w:num w:numId="20">
    <w:abstractNumId w:val="19"/>
  </w:num>
  <w:num w:numId="21">
    <w:abstractNumId w:val="6"/>
  </w:num>
  <w:num w:numId="22">
    <w:abstractNumId w:val="16"/>
  </w:num>
  <w:num w:numId="23">
    <w:abstractNumId w:val="14"/>
  </w:num>
  <w:num w:numId="24">
    <w:abstractNumId w:val="15"/>
  </w:num>
  <w:num w:numId="25">
    <w:abstractNumId w:val="26"/>
  </w:num>
  <w:num w:numId="26">
    <w:abstractNumId w:val="24"/>
  </w:num>
  <w:num w:numId="2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A DEL CARMEN MOTOS LÓPEZ">
    <w15:presenceInfo w15:providerId="AD" w15:userId="S::mariadelcarmen.motos@consejodetransparencia.es::539566f3-dbbe-47bd-850a-e0c2a96527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EDC"/>
    <w:rsid w:val="0000112E"/>
    <w:rsid w:val="00006957"/>
    <w:rsid w:val="00011946"/>
    <w:rsid w:val="00013821"/>
    <w:rsid w:val="00016718"/>
    <w:rsid w:val="00021796"/>
    <w:rsid w:val="00032D8A"/>
    <w:rsid w:val="00034303"/>
    <w:rsid w:val="00040AF4"/>
    <w:rsid w:val="000430D3"/>
    <w:rsid w:val="00045AFA"/>
    <w:rsid w:val="00045E1E"/>
    <w:rsid w:val="00053A0E"/>
    <w:rsid w:val="0005642F"/>
    <w:rsid w:val="00064DC7"/>
    <w:rsid w:val="00072B7E"/>
    <w:rsid w:val="000775A5"/>
    <w:rsid w:val="0008502E"/>
    <w:rsid w:val="00085AD5"/>
    <w:rsid w:val="00085C93"/>
    <w:rsid w:val="000939A4"/>
    <w:rsid w:val="000A457B"/>
    <w:rsid w:val="000A48E4"/>
    <w:rsid w:val="000A77F5"/>
    <w:rsid w:val="000B2B05"/>
    <w:rsid w:val="000B778E"/>
    <w:rsid w:val="000C31F6"/>
    <w:rsid w:val="000D3907"/>
    <w:rsid w:val="000D5417"/>
    <w:rsid w:val="000E0A9E"/>
    <w:rsid w:val="000E16C3"/>
    <w:rsid w:val="000F0DA5"/>
    <w:rsid w:val="000F17ED"/>
    <w:rsid w:val="000F1839"/>
    <w:rsid w:val="00102065"/>
    <w:rsid w:val="00104DE9"/>
    <w:rsid w:val="00104E94"/>
    <w:rsid w:val="001149B1"/>
    <w:rsid w:val="0013204E"/>
    <w:rsid w:val="00132732"/>
    <w:rsid w:val="001342AA"/>
    <w:rsid w:val="00146C3C"/>
    <w:rsid w:val="00153228"/>
    <w:rsid w:val="0016051F"/>
    <w:rsid w:val="00164876"/>
    <w:rsid w:val="00171A09"/>
    <w:rsid w:val="00174517"/>
    <w:rsid w:val="00175A7B"/>
    <w:rsid w:val="001763F8"/>
    <w:rsid w:val="00183301"/>
    <w:rsid w:val="0018541B"/>
    <w:rsid w:val="00187CDD"/>
    <w:rsid w:val="0019448F"/>
    <w:rsid w:val="00196703"/>
    <w:rsid w:val="001A0BD4"/>
    <w:rsid w:val="001A0DA8"/>
    <w:rsid w:val="001A3269"/>
    <w:rsid w:val="001A5305"/>
    <w:rsid w:val="001B556E"/>
    <w:rsid w:val="001C01C2"/>
    <w:rsid w:val="001C2217"/>
    <w:rsid w:val="001C3E2F"/>
    <w:rsid w:val="001C4509"/>
    <w:rsid w:val="001C7C78"/>
    <w:rsid w:val="001C7D84"/>
    <w:rsid w:val="001D758D"/>
    <w:rsid w:val="001E106B"/>
    <w:rsid w:val="001E597E"/>
    <w:rsid w:val="001E5AAD"/>
    <w:rsid w:val="00201DD0"/>
    <w:rsid w:val="00211E14"/>
    <w:rsid w:val="0021682B"/>
    <w:rsid w:val="0022349F"/>
    <w:rsid w:val="00231D61"/>
    <w:rsid w:val="002333FD"/>
    <w:rsid w:val="00243294"/>
    <w:rsid w:val="00244EDA"/>
    <w:rsid w:val="002464DE"/>
    <w:rsid w:val="002467FA"/>
    <w:rsid w:val="00247EA1"/>
    <w:rsid w:val="00250846"/>
    <w:rsid w:val="0025235A"/>
    <w:rsid w:val="00263F79"/>
    <w:rsid w:val="00267429"/>
    <w:rsid w:val="002725E4"/>
    <w:rsid w:val="00273F9E"/>
    <w:rsid w:val="002777C1"/>
    <w:rsid w:val="00296787"/>
    <w:rsid w:val="002A36CE"/>
    <w:rsid w:val="002A7C57"/>
    <w:rsid w:val="002C0CF7"/>
    <w:rsid w:val="002C19B9"/>
    <w:rsid w:val="002C1DD9"/>
    <w:rsid w:val="002C41B4"/>
    <w:rsid w:val="002D0702"/>
    <w:rsid w:val="002D27E4"/>
    <w:rsid w:val="002E409F"/>
    <w:rsid w:val="002E629F"/>
    <w:rsid w:val="002E644A"/>
    <w:rsid w:val="002F06DC"/>
    <w:rsid w:val="002F0CAA"/>
    <w:rsid w:val="002F2B10"/>
    <w:rsid w:val="00307FC9"/>
    <w:rsid w:val="003127E7"/>
    <w:rsid w:val="0031769F"/>
    <w:rsid w:val="003208A1"/>
    <w:rsid w:val="0033246F"/>
    <w:rsid w:val="00335890"/>
    <w:rsid w:val="00337C82"/>
    <w:rsid w:val="00341BCC"/>
    <w:rsid w:val="00343175"/>
    <w:rsid w:val="00347877"/>
    <w:rsid w:val="00352994"/>
    <w:rsid w:val="00355DC0"/>
    <w:rsid w:val="00393F48"/>
    <w:rsid w:val="003A0E8D"/>
    <w:rsid w:val="003A1081"/>
    <w:rsid w:val="003A1694"/>
    <w:rsid w:val="003A390C"/>
    <w:rsid w:val="003B399C"/>
    <w:rsid w:val="003B3CE1"/>
    <w:rsid w:val="003B57E6"/>
    <w:rsid w:val="003B6B96"/>
    <w:rsid w:val="003D2C4A"/>
    <w:rsid w:val="003E564B"/>
    <w:rsid w:val="003E5D2F"/>
    <w:rsid w:val="003E7CF3"/>
    <w:rsid w:val="003F4DDD"/>
    <w:rsid w:val="003F527E"/>
    <w:rsid w:val="003F6EDC"/>
    <w:rsid w:val="004061BC"/>
    <w:rsid w:val="00415DBD"/>
    <w:rsid w:val="00422B18"/>
    <w:rsid w:val="004311B3"/>
    <w:rsid w:val="004356CC"/>
    <w:rsid w:val="00441770"/>
    <w:rsid w:val="00447B82"/>
    <w:rsid w:val="00457B28"/>
    <w:rsid w:val="00467FDF"/>
    <w:rsid w:val="004720A5"/>
    <w:rsid w:val="0047735C"/>
    <w:rsid w:val="004859CC"/>
    <w:rsid w:val="0048761D"/>
    <w:rsid w:val="00496981"/>
    <w:rsid w:val="004A1663"/>
    <w:rsid w:val="004A1F4C"/>
    <w:rsid w:val="004A1FF4"/>
    <w:rsid w:val="004A6241"/>
    <w:rsid w:val="004B590A"/>
    <w:rsid w:val="004C6440"/>
    <w:rsid w:val="004D0EAE"/>
    <w:rsid w:val="004D2203"/>
    <w:rsid w:val="004D4B3E"/>
    <w:rsid w:val="004D50CC"/>
    <w:rsid w:val="004D7037"/>
    <w:rsid w:val="004E7B33"/>
    <w:rsid w:val="004F4D0D"/>
    <w:rsid w:val="004F7D20"/>
    <w:rsid w:val="00506864"/>
    <w:rsid w:val="00521C69"/>
    <w:rsid w:val="005301DF"/>
    <w:rsid w:val="00532238"/>
    <w:rsid w:val="00536832"/>
    <w:rsid w:val="00540929"/>
    <w:rsid w:val="005525BE"/>
    <w:rsid w:val="00560FA0"/>
    <w:rsid w:val="00563295"/>
    <w:rsid w:val="00564E23"/>
    <w:rsid w:val="00581D58"/>
    <w:rsid w:val="00582A8C"/>
    <w:rsid w:val="00584271"/>
    <w:rsid w:val="00592E61"/>
    <w:rsid w:val="00593819"/>
    <w:rsid w:val="0059767A"/>
    <w:rsid w:val="005B0C07"/>
    <w:rsid w:val="005B11B3"/>
    <w:rsid w:val="005B1544"/>
    <w:rsid w:val="005B5B28"/>
    <w:rsid w:val="005C0919"/>
    <w:rsid w:val="005C4778"/>
    <w:rsid w:val="005E2505"/>
    <w:rsid w:val="005E61F8"/>
    <w:rsid w:val="005E6704"/>
    <w:rsid w:val="005F3C59"/>
    <w:rsid w:val="005F4F71"/>
    <w:rsid w:val="005F580F"/>
    <w:rsid w:val="005F7D73"/>
    <w:rsid w:val="00603DFC"/>
    <w:rsid w:val="00607613"/>
    <w:rsid w:val="00614DA3"/>
    <w:rsid w:val="00623CFC"/>
    <w:rsid w:val="006253FA"/>
    <w:rsid w:val="00626152"/>
    <w:rsid w:val="006266A5"/>
    <w:rsid w:val="00627473"/>
    <w:rsid w:val="00633EAA"/>
    <w:rsid w:val="00635D45"/>
    <w:rsid w:val="0064375A"/>
    <w:rsid w:val="006475A7"/>
    <w:rsid w:val="00652D9F"/>
    <w:rsid w:val="00661E94"/>
    <w:rsid w:val="00672A65"/>
    <w:rsid w:val="0068498F"/>
    <w:rsid w:val="00694E5D"/>
    <w:rsid w:val="0069673B"/>
    <w:rsid w:val="00696D5E"/>
    <w:rsid w:val="006B2C2E"/>
    <w:rsid w:val="006B4FAE"/>
    <w:rsid w:val="006B75D8"/>
    <w:rsid w:val="006C0CDD"/>
    <w:rsid w:val="006D49E7"/>
    <w:rsid w:val="006D4C90"/>
    <w:rsid w:val="006D6331"/>
    <w:rsid w:val="006E017D"/>
    <w:rsid w:val="006E6789"/>
    <w:rsid w:val="006E75DE"/>
    <w:rsid w:val="006F083A"/>
    <w:rsid w:val="006F0C1E"/>
    <w:rsid w:val="006F45F3"/>
    <w:rsid w:val="006F6066"/>
    <w:rsid w:val="00702A3B"/>
    <w:rsid w:val="00702F10"/>
    <w:rsid w:val="007071A8"/>
    <w:rsid w:val="00707515"/>
    <w:rsid w:val="00707C14"/>
    <w:rsid w:val="00712213"/>
    <w:rsid w:val="00712D07"/>
    <w:rsid w:val="00714C54"/>
    <w:rsid w:val="00717272"/>
    <w:rsid w:val="00734D60"/>
    <w:rsid w:val="0073626B"/>
    <w:rsid w:val="007408D6"/>
    <w:rsid w:val="007465AA"/>
    <w:rsid w:val="00751FAA"/>
    <w:rsid w:val="00760E4B"/>
    <w:rsid w:val="00765079"/>
    <w:rsid w:val="0076567C"/>
    <w:rsid w:val="0076640C"/>
    <w:rsid w:val="00767C60"/>
    <w:rsid w:val="00774C97"/>
    <w:rsid w:val="0077559E"/>
    <w:rsid w:val="00777FB3"/>
    <w:rsid w:val="00781700"/>
    <w:rsid w:val="0078355B"/>
    <w:rsid w:val="00786855"/>
    <w:rsid w:val="00790143"/>
    <w:rsid w:val="007942B7"/>
    <w:rsid w:val="007954A6"/>
    <w:rsid w:val="007A2D1B"/>
    <w:rsid w:val="007B5543"/>
    <w:rsid w:val="007C65C5"/>
    <w:rsid w:val="007D1701"/>
    <w:rsid w:val="007D52E6"/>
    <w:rsid w:val="007D5CBF"/>
    <w:rsid w:val="007D69D9"/>
    <w:rsid w:val="007E58B1"/>
    <w:rsid w:val="007F144B"/>
    <w:rsid w:val="007F1D56"/>
    <w:rsid w:val="007F3347"/>
    <w:rsid w:val="007F5F9D"/>
    <w:rsid w:val="00800B69"/>
    <w:rsid w:val="00803D20"/>
    <w:rsid w:val="00804174"/>
    <w:rsid w:val="00805A8D"/>
    <w:rsid w:val="00807495"/>
    <w:rsid w:val="00816885"/>
    <w:rsid w:val="00821526"/>
    <w:rsid w:val="008223C5"/>
    <w:rsid w:val="0082470D"/>
    <w:rsid w:val="00825ACB"/>
    <w:rsid w:val="00826275"/>
    <w:rsid w:val="00831EE9"/>
    <w:rsid w:val="008359C7"/>
    <w:rsid w:val="00836976"/>
    <w:rsid w:val="0084782E"/>
    <w:rsid w:val="008514EC"/>
    <w:rsid w:val="00851AD1"/>
    <w:rsid w:val="00853CB9"/>
    <w:rsid w:val="0085478F"/>
    <w:rsid w:val="00854FE1"/>
    <w:rsid w:val="00855E09"/>
    <w:rsid w:val="00865E5A"/>
    <w:rsid w:val="00873742"/>
    <w:rsid w:val="00882A5B"/>
    <w:rsid w:val="00886513"/>
    <w:rsid w:val="00891E6F"/>
    <w:rsid w:val="00892FC7"/>
    <w:rsid w:val="00894358"/>
    <w:rsid w:val="0089455A"/>
    <w:rsid w:val="00897D04"/>
    <w:rsid w:val="008A56F3"/>
    <w:rsid w:val="008A5AAE"/>
    <w:rsid w:val="008A6540"/>
    <w:rsid w:val="008D6E75"/>
    <w:rsid w:val="008E007D"/>
    <w:rsid w:val="008F0F7D"/>
    <w:rsid w:val="008F0FDC"/>
    <w:rsid w:val="008F245E"/>
    <w:rsid w:val="008F2EF6"/>
    <w:rsid w:val="00902A71"/>
    <w:rsid w:val="009039FD"/>
    <w:rsid w:val="00903FE0"/>
    <w:rsid w:val="00912DB4"/>
    <w:rsid w:val="0093407A"/>
    <w:rsid w:val="00936779"/>
    <w:rsid w:val="00947271"/>
    <w:rsid w:val="009654DA"/>
    <w:rsid w:val="00965C69"/>
    <w:rsid w:val="0096694A"/>
    <w:rsid w:val="00967865"/>
    <w:rsid w:val="00982299"/>
    <w:rsid w:val="009A0E23"/>
    <w:rsid w:val="009A5943"/>
    <w:rsid w:val="009A71A2"/>
    <w:rsid w:val="009A726E"/>
    <w:rsid w:val="009B4F60"/>
    <w:rsid w:val="009B75CD"/>
    <w:rsid w:val="009C5469"/>
    <w:rsid w:val="009D35A4"/>
    <w:rsid w:val="009D3CC3"/>
    <w:rsid w:val="009D4047"/>
    <w:rsid w:val="009D78D2"/>
    <w:rsid w:val="009E049D"/>
    <w:rsid w:val="009E2E6F"/>
    <w:rsid w:val="009E4AB8"/>
    <w:rsid w:val="009E63D3"/>
    <w:rsid w:val="009E7254"/>
    <w:rsid w:val="00A03993"/>
    <w:rsid w:val="00A05F57"/>
    <w:rsid w:val="00A0626F"/>
    <w:rsid w:val="00A06BF1"/>
    <w:rsid w:val="00A10B8C"/>
    <w:rsid w:val="00A11004"/>
    <w:rsid w:val="00A1361E"/>
    <w:rsid w:val="00A249BB"/>
    <w:rsid w:val="00A24E51"/>
    <w:rsid w:val="00A32171"/>
    <w:rsid w:val="00A51AAD"/>
    <w:rsid w:val="00A5324E"/>
    <w:rsid w:val="00A54099"/>
    <w:rsid w:val="00A557D4"/>
    <w:rsid w:val="00A56942"/>
    <w:rsid w:val="00A571E6"/>
    <w:rsid w:val="00A608C3"/>
    <w:rsid w:val="00A670E9"/>
    <w:rsid w:val="00A677C6"/>
    <w:rsid w:val="00A720D9"/>
    <w:rsid w:val="00A770A3"/>
    <w:rsid w:val="00A82709"/>
    <w:rsid w:val="00A92666"/>
    <w:rsid w:val="00A93BD6"/>
    <w:rsid w:val="00AA0AE1"/>
    <w:rsid w:val="00AA6023"/>
    <w:rsid w:val="00AB1913"/>
    <w:rsid w:val="00AB2822"/>
    <w:rsid w:val="00AC2723"/>
    <w:rsid w:val="00AC289A"/>
    <w:rsid w:val="00AC4A6F"/>
    <w:rsid w:val="00AC79CF"/>
    <w:rsid w:val="00AD6065"/>
    <w:rsid w:val="00AD76A5"/>
    <w:rsid w:val="00AE0F00"/>
    <w:rsid w:val="00AE4F68"/>
    <w:rsid w:val="00AE6A4F"/>
    <w:rsid w:val="00AE6A6E"/>
    <w:rsid w:val="00AF196B"/>
    <w:rsid w:val="00AF443D"/>
    <w:rsid w:val="00AF5151"/>
    <w:rsid w:val="00AF751D"/>
    <w:rsid w:val="00B1184C"/>
    <w:rsid w:val="00B15F37"/>
    <w:rsid w:val="00B175DC"/>
    <w:rsid w:val="00B220EC"/>
    <w:rsid w:val="00B23DE2"/>
    <w:rsid w:val="00B344B3"/>
    <w:rsid w:val="00B41F96"/>
    <w:rsid w:val="00B426C4"/>
    <w:rsid w:val="00B45E39"/>
    <w:rsid w:val="00B5314A"/>
    <w:rsid w:val="00B56A3A"/>
    <w:rsid w:val="00B61412"/>
    <w:rsid w:val="00B628C5"/>
    <w:rsid w:val="00B77C12"/>
    <w:rsid w:val="00B803D2"/>
    <w:rsid w:val="00B8311A"/>
    <w:rsid w:val="00B85772"/>
    <w:rsid w:val="00B85EA1"/>
    <w:rsid w:val="00B87734"/>
    <w:rsid w:val="00B9114F"/>
    <w:rsid w:val="00B93247"/>
    <w:rsid w:val="00BA03C4"/>
    <w:rsid w:val="00BA14E6"/>
    <w:rsid w:val="00BA3611"/>
    <w:rsid w:val="00BA4354"/>
    <w:rsid w:val="00BB2529"/>
    <w:rsid w:val="00BB3652"/>
    <w:rsid w:val="00BC61D1"/>
    <w:rsid w:val="00BD18E4"/>
    <w:rsid w:val="00BD1E44"/>
    <w:rsid w:val="00BD2172"/>
    <w:rsid w:val="00BD2842"/>
    <w:rsid w:val="00BF658D"/>
    <w:rsid w:val="00C02953"/>
    <w:rsid w:val="00C1290B"/>
    <w:rsid w:val="00C155CB"/>
    <w:rsid w:val="00C213EC"/>
    <w:rsid w:val="00C22B10"/>
    <w:rsid w:val="00C24010"/>
    <w:rsid w:val="00C259F4"/>
    <w:rsid w:val="00C26ADC"/>
    <w:rsid w:val="00C27705"/>
    <w:rsid w:val="00C27725"/>
    <w:rsid w:val="00C3228C"/>
    <w:rsid w:val="00C32799"/>
    <w:rsid w:val="00C4050E"/>
    <w:rsid w:val="00C41389"/>
    <w:rsid w:val="00C42E69"/>
    <w:rsid w:val="00C4430D"/>
    <w:rsid w:val="00C451D3"/>
    <w:rsid w:val="00C5055D"/>
    <w:rsid w:val="00C521BB"/>
    <w:rsid w:val="00C52EE5"/>
    <w:rsid w:val="00C54D21"/>
    <w:rsid w:val="00C555C6"/>
    <w:rsid w:val="00C61E7F"/>
    <w:rsid w:val="00C66E73"/>
    <w:rsid w:val="00C7244B"/>
    <w:rsid w:val="00C77E48"/>
    <w:rsid w:val="00C91330"/>
    <w:rsid w:val="00CA41DD"/>
    <w:rsid w:val="00CA4A0C"/>
    <w:rsid w:val="00CB6837"/>
    <w:rsid w:val="00CC3B31"/>
    <w:rsid w:val="00CC48E8"/>
    <w:rsid w:val="00CD3DE8"/>
    <w:rsid w:val="00CD3F4C"/>
    <w:rsid w:val="00CD44BC"/>
    <w:rsid w:val="00CD4A14"/>
    <w:rsid w:val="00CE5534"/>
    <w:rsid w:val="00CF21EB"/>
    <w:rsid w:val="00CF3B33"/>
    <w:rsid w:val="00D014E1"/>
    <w:rsid w:val="00D0198B"/>
    <w:rsid w:val="00D01C3D"/>
    <w:rsid w:val="00D01CA1"/>
    <w:rsid w:val="00D1453D"/>
    <w:rsid w:val="00D1530E"/>
    <w:rsid w:val="00D2343B"/>
    <w:rsid w:val="00D32646"/>
    <w:rsid w:val="00D32EB1"/>
    <w:rsid w:val="00D41F4C"/>
    <w:rsid w:val="00D45F5C"/>
    <w:rsid w:val="00D520C8"/>
    <w:rsid w:val="00D529A9"/>
    <w:rsid w:val="00D572C4"/>
    <w:rsid w:val="00D61D33"/>
    <w:rsid w:val="00D63154"/>
    <w:rsid w:val="00D64CD1"/>
    <w:rsid w:val="00D70570"/>
    <w:rsid w:val="00D77D83"/>
    <w:rsid w:val="00D86FFF"/>
    <w:rsid w:val="00D9090A"/>
    <w:rsid w:val="00D940D6"/>
    <w:rsid w:val="00D96084"/>
    <w:rsid w:val="00DA3DD5"/>
    <w:rsid w:val="00DA6660"/>
    <w:rsid w:val="00DC5B52"/>
    <w:rsid w:val="00DD515F"/>
    <w:rsid w:val="00DF05BD"/>
    <w:rsid w:val="00DF25D7"/>
    <w:rsid w:val="00DF54AF"/>
    <w:rsid w:val="00DF555F"/>
    <w:rsid w:val="00DF56A7"/>
    <w:rsid w:val="00E023B5"/>
    <w:rsid w:val="00E07201"/>
    <w:rsid w:val="00E17DF6"/>
    <w:rsid w:val="00E247FB"/>
    <w:rsid w:val="00E30705"/>
    <w:rsid w:val="00E33169"/>
    <w:rsid w:val="00E51AC4"/>
    <w:rsid w:val="00E63F24"/>
    <w:rsid w:val="00E6528C"/>
    <w:rsid w:val="00E73F4D"/>
    <w:rsid w:val="00E83650"/>
    <w:rsid w:val="00E8521D"/>
    <w:rsid w:val="00E960E2"/>
    <w:rsid w:val="00EA3A94"/>
    <w:rsid w:val="00EB68A3"/>
    <w:rsid w:val="00EC6A3E"/>
    <w:rsid w:val="00ED30F1"/>
    <w:rsid w:val="00ED4582"/>
    <w:rsid w:val="00ED57F6"/>
    <w:rsid w:val="00ED6104"/>
    <w:rsid w:val="00ED7193"/>
    <w:rsid w:val="00ED7D79"/>
    <w:rsid w:val="00EE2541"/>
    <w:rsid w:val="00EE51A5"/>
    <w:rsid w:val="00EE5F85"/>
    <w:rsid w:val="00EF4231"/>
    <w:rsid w:val="00EF4B82"/>
    <w:rsid w:val="00EF5B46"/>
    <w:rsid w:val="00EF6910"/>
    <w:rsid w:val="00F04B4F"/>
    <w:rsid w:val="00F05E2C"/>
    <w:rsid w:val="00F132F9"/>
    <w:rsid w:val="00F2337E"/>
    <w:rsid w:val="00F245A6"/>
    <w:rsid w:val="00F24BAF"/>
    <w:rsid w:val="00F25044"/>
    <w:rsid w:val="00F31BC3"/>
    <w:rsid w:val="00F36022"/>
    <w:rsid w:val="00F361B3"/>
    <w:rsid w:val="00F367E7"/>
    <w:rsid w:val="00F44609"/>
    <w:rsid w:val="00F46B14"/>
    <w:rsid w:val="00F47DDE"/>
    <w:rsid w:val="00F614CD"/>
    <w:rsid w:val="00F717F7"/>
    <w:rsid w:val="00F71FF5"/>
    <w:rsid w:val="00F7274D"/>
    <w:rsid w:val="00F855DF"/>
    <w:rsid w:val="00F92186"/>
    <w:rsid w:val="00F931B5"/>
    <w:rsid w:val="00F95333"/>
    <w:rsid w:val="00FA0C58"/>
    <w:rsid w:val="00FA11BE"/>
    <w:rsid w:val="00FA1911"/>
    <w:rsid w:val="00FA5997"/>
    <w:rsid w:val="00FA5AFD"/>
    <w:rsid w:val="00FB5F9E"/>
    <w:rsid w:val="00FC4E74"/>
    <w:rsid w:val="00FD280A"/>
    <w:rsid w:val="00FD342C"/>
    <w:rsid w:val="00FD4E10"/>
    <w:rsid w:val="00FE2644"/>
    <w:rsid w:val="00FE59E5"/>
    <w:rsid w:val="00FF274F"/>
    <w:rsid w:val="00FF445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2B3A1068"/>
  <w15:docId w15:val="{0DA303E3-3A6F-44A6-BD5F-0E345DCA6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EDC"/>
    <w:rPr>
      <w:rFonts w:ascii="Century Gothic" w:hAnsi="Century Gothic"/>
      <w:sz w:val="22"/>
      <w:szCs w:val="24"/>
    </w:rPr>
  </w:style>
  <w:style w:type="paragraph" w:styleId="Ttulo1">
    <w:name w:val="heading 1"/>
    <w:basedOn w:val="Normal"/>
    <w:next w:val="Normal"/>
    <w:link w:val="Ttulo1Car"/>
    <w:uiPriority w:val="9"/>
    <w:qFormat/>
    <w:rsid w:val="005E61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3E5D2F"/>
    <w:pPr>
      <w:keepNext/>
      <w:keepLines/>
      <w:spacing w:before="200"/>
      <w:outlineLvl w:val="1"/>
    </w:pPr>
    <w:rPr>
      <w:rFonts w:eastAsiaTheme="majorEastAsia" w:cstheme="majorBidi"/>
      <w:b/>
      <w:bCs/>
      <w:color w:val="50866C"/>
      <w:sz w:val="26"/>
      <w:szCs w:val="26"/>
    </w:rPr>
  </w:style>
  <w:style w:type="paragraph" w:styleId="Ttulo3">
    <w:name w:val="heading 3"/>
    <w:basedOn w:val="Normal"/>
    <w:next w:val="Normal"/>
    <w:link w:val="Ttulo3Car"/>
    <w:uiPriority w:val="9"/>
    <w:unhideWhenUsed/>
    <w:qFormat/>
    <w:rsid w:val="00894358"/>
    <w:pPr>
      <w:keepNext/>
      <w:keepLines/>
      <w:spacing w:before="200"/>
      <w:outlineLvl w:val="2"/>
    </w:pPr>
    <w:rPr>
      <w:rFonts w:asciiTheme="majorHAnsi" w:eastAsiaTheme="majorEastAsia" w:hAnsiTheme="majorHAnsi" w:cstheme="majorBidi"/>
      <w:b/>
      <w:bCs/>
      <w:color w:val="50866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E5D2F"/>
    <w:rPr>
      <w:rFonts w:ascii="Century Gothic" w:eastAsiaTheme="majorEastAsia" w:hAnsi="Century Gothic" w:cstheme="majorBidi"/>
      <w:b/>
      <w:bCs/>
      <w:color w:val="50866C"/>
      <w:sz w:val="26"/>
      <w:szCs w:val="26"/>
    </w:rPr>
  </w:style>
  <w:style w:type="character" w:customStyle="1" w:styleId="Ttulo3Car">
    <w:name w:val="Título 3 Car"/>
    <w:basedOn w:val="Fuentedeprrafopredeter"/>
    <w:link w:val="Ttulo3"/>
    <w:uiPriority w:val="9"/>
    <w:rsid w:val="00894358"/>
    <w:rPr>
      <w:rFonts w:asciiTheme="majorHAnsi" w:eastAsiaTheme="majorEastAsia" w:hAnsiTheme="majorHAnsi" w:cstheme="majorBidi"/>
      <w:b/>
      <w:bCs/>
      <w:color w:val="50866C"/>
      <w:sz w:val="22"/>
      <w:szCs w:val="24"/>
    </w:rPr>
  </w:style>
  <w:style w:type="paragraph" w:styleId="Textodeglobo">
    <w:name w:val="Balloon Text"/>
    <w:basedOn w:val="Normal"/>
    <w:link w:val="TextodegloboCar"/>
    <w:uiPriority w:val="99"/>
    <w:semiHidden/>
    <w:unhideWhenUsed/>
    <w:rsid w:val="005301DF"/>
    <w:rPr>
      <w:rFonts w:ascii="Tahoma" w:hAnsi="Tahoma" w:cs="Tahoma"/>
      <w:sz w:val="16"/>
      <w:szCs w:val="16"/>
    </w:rPr>
  </w:style>
  <w:style w:type="character" w:customStyle="1" w:styleId="TextodegloboCar">
    <w:name w:val="Texto de globo Car"/>
    <w:basedOn w:val="Fuentedeprrafopredeter"/>
    <w:link w:val="Textodeglobo"/>
    <w:uiPriority w:val="99"/>
    <w:semiHidden/>
    <w:rsid w:val="005301DF"/>
    <w:rPr>
      <w:rFonts w:ascii="Tahoma" w:hAnsi="Tahoma" w:cs="Tahoma"/>
      <w:sz w:val="16"/>
      <w:szCs w:val="16"/>
    </w:rPr>
  </w:style>
  <w:style w:type="character" w:styleId="Textodelmarcadordeposicin">
    <w:name w:val="Placeholder Text"/>
    <w:basedOn w:val="Fuentedeprrafopredeter"/>
    <w:uiPriority w:val="99"/>
    <w:semiHidden/>
    <w:rsid w:val="001149B1"/>
    <w:rPr>
      <w:color w:val="808080"/>
    </w:rPr>
  </w:style>
  <w:style w:type="paragraph" w:customStyle="1" w:styleId="Ttulodelboletn">
    <w:name w:val="Título del boletín"/>
    <w:basedOn w:val="Normal"/>
    <w:qFormat/>
    <w:rsid w:val="001149B1"/>
    <w:rPr>
      <w:rFonts w:asciiTheme="majorHAnsi" w:hAnsiTheme="majorHAnsi"/>
      <w:b/>
      <w:color w:val="FFFFFF" w:themeColor="background1"/>
      <w:sz w:val="62"/>
    </w:rPr>
  </w:style>
  <w:style w:type="paragraph" w:customStyle="1" w:styleId="Subttulodelboletn">
    <w:name w:val="Subtítulo del boletín"/>
    <w:basedOn w:val="Normal"/>
    <w:qFormat/>
    <w:rsid w:val="001149B1"/>
    <w:rPr>
      <w:color w:val="FFFFFF" w:themeColor="background1"/>
      <w:sz w:val="26"/>
    </w:rPr>
  </w:style>
  <w:style w:type="paragraph" w:customStyle="1" w:styleId="Titulardelboletn">
    <w:name w:val="Titular del boletín"/>
    <w:basedOn w:val="Normal"/>
    <w:qFormat/>
    <w:rsid w:val="00760E4B"/>
    <w:rPr>
      <w:rFonts w:asciiTheme="majorHAnsi" w:hAnsiTheme="majorHAnsi"/>
      <w:b/>
      <w:sz w:val="32"/>
    </w:rPr>
  </w:style>
  <w:style w:type="paragraph" w:customStyle="1" w:styleId="Cuerpodelboletn">
    <w:name w:val="Cuerpo del boletín"/>
    <w:basedOn w:val="Normal"/>
    <w:qFormat/>
    <w:rsid w:val="00F7274D"/>
    <w:pPr>
      <w:spacing w:after="200"/>
      <w:jc w:val="both"/>
    </w:pPr>
    <w:rPr>
      <w:color w:val="000000"/>
    </w:rPr>
  </w:style>
  <w:style w:type="paragraph" w:customStyle="1" w:styleId="Textoblanco">
    <w:name w:val="Texto blanco"/>
    <w:basedOn w:val="Normal"/>
    <w:qFormat/>
    <w:rsid w:val="00D014E1"/>
    <w:rPr>
      <w:color w:val="FFFFFF" w:themeColor="background1"/>
      <w:sz w:val="20"/>
    </w:rPr>
  </w:style>
  <w:style w:type="paragraph" w:customStyle="1" w:styleId="Nombredelaempresa">
    <w:name w:val="Nombre de la empresa"/>
    <w:basedOn w:val="Ttulodelboletn"/>
    <w:qFormat/>
    <w:rsid w:val="003B57E6"/>
    <w:rPr>
      <w:sz w:val="52"/>
      <w:szCs w:val="52"/>
    </w:rPr>
  </w:style>
  <w:style w:type="paragraph" w:customStyle="1" w:styleId="Fechadelboletn">
    <w:name w:val="Fecha del boletín"/>
    <w:basedOn w:val="Textoblanco"/>
    <w:qFormat/>
    <w:rsid w:val="00FA5997"/>
    <w:pPr>
      <w:jc w:val="right"/>
    </w:pPr>
  </w:style>
  <w:style w:type="paragraph" w:customStyle="1" w:styleId="Letrapequea">
    <w:name w:val="Letra pequeña"/>
    <w:basedOn w:val="Cuerpodelboletn"/>
    <w:qFormat/>
    <w:rsid w:val="006D49E7"/>
    <w:pPr>
      <w:jc w:val="right"/>
    </w:pPr>
    <w:rPr>
      <w:sz w:val="16"/>
      <w:szCs w:val="16"/>
    </w:rPr>
  </w:style>
  <w:style w:type="paragraph" w:styleId="Encabezado">
    <w:name w:val="header"/>
    <w:basedOn w:val="Normal"/>
    <w:link w:val="EncabezadoCar"/>
    <w:uiPriority w:val="99"/>
    <w:unhideWhenUsed/>
    <w:rsid w:val="00F31BC3"/>
    <w:pPr>
      <w:tabs>
        <w:tab w:val="center" w:pos="4320"/>
        <w:tab w:val="right" w:pos="8640"/>
      </w:tabs>
    </w:pPr>
  </w:style>
  <w:style w:type="character" w:customStyle="1" w:styleId="EncabezadoCar">
    <w:name w:val="Encabezado Car"/>
    <w:basedOn w:val="Fuentedeprrafopredeter"/>
    <w:link w:val="Encabezado"/>
    <w:uiPriority w:val="99"/>
    <w:rsid w:val="00F31BC3"/>
    <w:rPr>
      <w:sz w:val="24"/>
      <w:szCs w:val="24"/>
    </w:rPr>
  </w:style>
  <w:style w:type="paragraph" w:styleId="Piedepgina">
    <w:name w:val="footer"/>
    <w:basedOn w:val="Normal"/>
    <w:link w:val="PiedepginaCar"/>
    <w:uiPriority w:val="99"/>
    <w:unhideWhenUsed/>
    <w:rsid w:val="00F31BC3"/>
    <w:pPr>
      <w:tabs>
        <w:tab w:val="center" w:pos="4320"/>
        <w:tab w:val="right" w:pos="8640"/>
      </w:tabs>
    </w:pPr>
  </w:style>
  <w:style w:type="character" w:customStyle="1" w:styleId="PiedepginaCar">
    <w:name w:val="Pie de página Car"/>
    <w:basedOn w:val="Fuentedeprrafopredeter"/>
    <w:link w:val="Piedepgina"/>
    <w:uiPriority w:val="99"/>
    <w:rsid w:val="00F31BC3"/>
    <w:rPr>
      <w:sz w:val="24"/>
      <w:szCs w:val="24"/>
    </w:rPr>
  </w:style>
  <w:style w:type="character" w:styleId="Hipervnculo">
    <w:name w:val="Hyperlink"/>
    <w:basedOn w:val="Fuentedeprrafopredeter"/>
    <w:uiPriority w:val="99"/>
    <w:unhideWhenUsed/>
    <w:rsid w:val="00AC4A6F"/>
    <w:rPr>
      <w:color w:val="0000FF"/>
      <w:u w:val="single"/>
    </w:rPr>
  </w:style>
  <w:style w:type="paragraph" w:styleId="Prrafodelista">
    <w:name w:val="List Paragraph"/>
    <w:basedOn w:val="Normal"/>
    <w:uiPriority w:val="34"/>
    <w:qFormat/>
    <w:rsid w:val="00F36022"/>
    <w:pPr>
      <w:ind w:left="720"/>
      <w:contextualSpacing/>
    </w:pPr>
  </w:style>
  <w:style w:type="table" w:styleId="Sombreadovistoso-nfasis3">
    <w:name w:val="Colorful Shading Accent 3"/>
    <w:basedOn w:val="Tablanormal"/>
    <w:uiPriority w:val="71"/>
    <w:rsid w:val="00C1290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medio2-nfasis3">
    <w:name w:val="Medium Shading 2 Accent 3"/>
    <w:basedOn w:val="Tablanormal"/>
    <w:uiPriority w:val="64"/>
    <w:rsid w:val="00C129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parrafo">
    <w:name w:val="parrafo"/>
    <w:basedOn w:val="Normal"/>
    <w:rsid w:val="00415DBD"/>
    <w:pPr>
      <w:spacing w:before="100" w:beforeAutospacing="1" w:after="100" w:afterAutospacing="1"/>
    </w:pPr>
    <w:rPr>
      <w:rFonts w:ascii="Times New Roman" w:eastAsia="Times New Roman" w:hAnsi="Times New Roman" w:cs="Times New Roman"/>
      <w:sz w:val="24"/>
      <w:lang w:eastAsia="es-ES"/>
    </w:rPr>
  </w:style>
  <w:style w:type="paragraph" w:styleId="Sinespaciado">
    <w:name w:val="No Spacing"/>
    <w:link w:val="SinespaciadoCar"/>
    <w:uiPriority w:val="1"/>
    <w:qFormat/>
    <w:rsid w:val="00C61E7F"/>
    <w:rPr>
      <w:sz w:val="22"/>
      <w:szCs w:val="22"/>
    </w:rPr>
  </w:style>
  <w:style w:type="character" w:customStyle="1" w:styleId="SinespaciadoCar">
    <w:name w:val="Sin espaciado Car"/>
    <w:basedOn w:val="Fuentedeprrafopredeter"/>
    <w:link w:val="Sinespaciado"/>
    <w:uiPriority w:val="1"/>
    <w:rsid w:val="00C61E7F"/>
    <w:rPr>
      <w:sz w:val="22"/>
      <w:szCs w:val="22"/>
    </w:rPr>
  </w:style>
  <w:style w:type="table" w:customStyle="1" w:styleId="Estilo1">
    <w:name w:val="Estilo1"/>
    <w:basedOn w:val="Tablanormal"/>
    <w:uiPriority w:val="99"/>
    <w:rsid w:val="00263F79"/>
    <w:tblPr/>
    <w:tcPr>
      <w:shd w:val="clear" w:color="auto" w:fill="65AD82"/>
    </w:tcPr>
  </w:style>
  <w:style w:type="table" w:styleId="Tablaconcuadrcula">
    <w:name w:val="Table Grid"/>
    <w:basedOn w:val="Tablanormal"/>
    <w:uiPriority w:val="59"/>
    <w:rsid w:val="00243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E61F8"/>
    <w:rPr>
      <w:rFonts w:asciiTheme="majorHAnsi" w:eastAsiaTheme="majorEastAsia" w:hAnsiTheme="majorHAnsi" w:cstheme="majorBidi"/>
      <w:color w:val="365F91" w:themeColor="accent1" w:themeShade="BF"/>
      <w:sz w:val="32"/>
      <w:szCs w:val="32"/>
    </w:rPr>
  </w:style>
  <w:style w:type="table" w:customStyle="1" w:styleId="tablageneral">
    <w:name w:val="tabla general"/>
    <w:basedOn w:val="Tablanormal"/>
    <w:uiPriority w:val="99"/>
    <w:rsid w:val="006F45F3"/>
    <w:rPr>
      <w:rFonts w:ascii="Mulish" w:hAnsi="Mulish"/>
      <w:sz w:val="16"/>
    </w:rPr>
    <w:tblPr>
      <w:tblBorders>
        <w:top w:val="single" w:sz="4" w:space="0" w:color="auto"/>
        <w:left w:val="single" w:sz="4" w:space="0" w:color="7F7F7F" w:themeColor="text1" w:themeTint="80"/>
        <w:bottom w:val="single" w:sz="4" w:space="0" w:color="auto"/>
        <w:right w:val="single" w:sz="4" w:space="0" w:color="7F7F7F" w:themeColor="text1" w:themeTint="80"/>
        <w:insideH w:val="single" w:sz="4" w:space="0" w:color="auto"/>
        <w:insideV w:val="single" w:sz="4" w:space="0" w:color="auto"/>
      </w:tblBorders>
    </w:tblPr>
    <w:tcPr>
      <w:vAlign w:val="center"/>
    </w:tcPr>
  </w:style>
  <w:style w:type="table" w:customStyle="1" w:styleId="Estilo2">
    <w:name w:val="Estilo2"/>
    <w:basedOn w:val="Tablanormal"/>
    <w:uiPriority w:val="99"/>
    <w:rsid w:val="006F45F3"/>
    <w:tblPr/>
  </w:style>
  <w:style w:type="character" w:styleId="Refdecomentario">
    <w:name w:val="annotation reference"/>
    <w:basedOn w:val="Fuentedeprrafopredeter"/>
    <w:uiPriority w:val="99"/>
    <w:semiHidden/>
    <w:unhideWhenUsed/>
    <w:rsid w:val="001B556E"/>
    <w:rPr>
      <w:sz w:val="16"/>
      <w:szCs w:val="16"/>
    </w:rPr>
  </w:style>
  <w:style w:type="paragraph" w:styleId="Textocomentario">
    <w:name w:val="annotation text"/>
    <w:basedOn w:val="Normal"/>
    <w:link w:val="TextocomentarioCar"/>
    <w:uiPriority w:val="99"/>
    <w:semiHidden/>
    <w:unhideWhenUsed/>
    <w:rsid w:val="001B556E"/>
    <w:rPr>
      <w:sz w:val="20"/>
      <w:szCs w:val="20"/>
    </w:rPr>
  </w:style>
  <w:style w:type="character" w:customStyle="1" w:styleId="TextocomentarioCar">
    <w:name w:val="Texto comentario Car"/>
    <w:basedOn w:val="Fuentedeprrafopredeter"/>
    <w:link w:val="Textocomentario"/>
    <w:uiPriority w:val="99"/>
    <w:semiHidden/>
    <w:rsid w:val="001B556E"/>
    <w:rPr>
      <w:rFonts w:ascii="Century Gothic" w:hAnsi="Century Gothic"/>
    </w:rPr>
  </w:style>
  <w:style w:type="paragraph" w:styleId="Asuntodelcomentario">
    <w:name w:val="annotation subject"/>
    <w:basedOn w:val="Textocomentario"/>
    <w:next w:val="Textocomentario"/>
    <w:link w:val="AsuntodelcomentarioCar"/>
    <w:uiPriority w:val="99"/>
    <w:semiHidden/>
    <w:unhideWhenUsed/>
    <w:rsid w:val="001B556E"/>
    <w:rPr>
      <w:b/>
      <w:bCs/>
    </w:rPr>
  </w:style>
  <w:style w:type="character" w:customStyle="1" w:styleId="AsuntodelcomentarioCar">
    <w:name w:val="Asunto del comentario Car"/>
    <w:basedOn w:val="TextocomentarioCar"/>
    <w:link w:val="Asuntodelcomentario"/>
    <w:uiPriority w:val="99"/>
    <w:semiHidden/>
    <w:rsid w:val="001B556E"/>
    <w:rPr>
      <w:rFonts w:ascii="Century Gothic" w:hAnsi="Century Gothic"/>
      <w:b/>
      <w:bCs/>
    </w:rPr>
  </w:style>
  <w:style w:type="paragraph" w:styleId="Textonotapie">
    <w:name w:val="footnote text"/>
    <w:basedOn w:val="Normal"/>
    <w:link w:val="TextonotapieCar"/>
    <w:uiPriority w:val="99"/>
    <w:semiHidden/>
    <w:unhideWhenUsed/>
    <w:rsid w:val="002777C1"/>
    <w:rPr>
      <w:sz w:val="20"/>
      <w:szCs w:val="20"/>
    </w:rPr>
  </w:style>
  <w:style w:type="character" w:customStyle="1" w:styleId="TextonotapieCar">
    <w:name w:val="Texto nota pie Car"/>
    <w:basedOn w:val="Fuentedeprrafopredeter"/>
    <w:link w:val="Textonotapie"/>
    <w:uiPriority w:val="99"/>
    <w:semiHidden/>
    <w:rsid w:val="002777C1"/>
    <w:rPr>
      <w:rFonts w:ascii="Century Gothic" w:hAnsi="Century Gothic"/>
    </w:rPr>
  </w:style>
  <w:style w:type="character" w:styleId="Refdenotaalpie">
    <w:name w:val="footnote reference"/>
    <w:basedOn w:val="Fuentedeprrafopredeter"/>
    <w:uiPriority w:val="99"/>
    <w:semiHidden/>
    <w:unhideWhenUsed/>
    <w:rsid w:val="002777C1"/>
    <w:rPr>
      <w:vertAlign w:val="superscript"/>
    </w:rPr>
  </w:style>
  <w:style w:type="paragraph" w:styleId="Revisin">
    <w:name w:val="Revision"/>
    <w:hidden/>
    <w:uiPriority w:val="99"/>
    <w:semiHidden/>
    <w:rsid w:val="00593819"/>
    <w:rPr>
      <w:rFonts w:ascii="Century Gothic" w:hAnsi="Century Gothic"/>
      <w:sz w:val="22"/>
      <w:szCs w:val="24"/>
    </w:rPr>
  </w:style>
  <w:style w:type="character" w:customStyle="1" w:styleId="Estilo3">
    <w:name w:val="Estilo3"/>
    <w:basedOn w:val="Fuentedeprrafopredeter"/>
    <w:uiPriority w:val="1"/>
    <w:rsid w:val="000A457B"/>
    <w:rPr>
      <w:rFonts w:ascii="Mulish" w:hAnsi="Mulish"/>
      <w:sz w:val="20"/>
    </w:rPr>
  </w:style>
  <w:style w:type="character" w:customStyle="1" w:styleId="Estilo4">
    <w:name w:val="Estilo4"/>
    <w:basedOn w:val="Fuentedeprrafopredeter"/>
    <w:uiPriority w:val="1"/>
    <w:rsid w:val="000A457B"/>
    <w:rPr>
      <w:rFonts w:ascii="Mulish" w:hAnsi="Mulish"/>
      <w:sz w:val="18"/>
    </w:rPr>
  </w:style>
  <w:style w:type="character" w:customStyle="1" w:styleId="Estilo5">
    <w:name w:val="Estilo5"/>
    <w:basedOn w:val="Fuentedeprrafopredeter"/>
    <w:uiPriority w:val="1"/>
    <w:rsid w:val="00A571E6"/>
    <w:rPr>
      <w:rFonts w:ascii="Mulish" w:hAnsi="Mulish"/>
      <w:sz w:val="18"/>
    </w:rPr>
  </w:style>
  <w:style w:type="character" w:customStyle="1" w:styleId="Estilo6">
    <w:name w:val="Estilo6"/>
    <w:basedOn w:val="Fuentedeprrafopredeter"/>
    <w:uiPriority w:val="1"/>
    <w:rsid w:val="00A571E6"/>
    <w:rPr>
      <w:rFonts w:ascii="Mulish" w:hAnsi="Mulish"/>
      <w:sz w:val="18"/>
    </w:rPr>
  </w:style>
  <w:style w:type="character" w:styleId="Mencinsinresolver">
    <w:name w:val="Unresolved Mention"/>
    <w:basedOn w:val="Fuentedeprrafopredeter"/>
    <w:uiPriority w:val="99"/>
    <w:semiHidden/>
    <w:unhideWhenUsed/>
    <w:rsid w:val="009A5943"/>
    <w:rPr>
      <w:color w:val="605E5C"/>
      <w:shd w:val="clear" w:color="auto" w:fill="E1DFDD"/>
    </w:rPr>
  </w:style>
  <w:style w:type="character" w:styleId="Hipervnculovisitado">
    <w:name w:val="FollowedHyperlink"/>
    <w:basedOn w:val="Fuentedeprrafopredeter"/>
    <w:uiPriority w:val="99"/>
    <w:semiHidden/>
    <w:unhideWhenUsed/>
    <w:rsid w:val="00ED45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0178">
      <w:bodyDiv w:val="1"/>
      <w:marLeft w:val="0"/>
      <w:marRight w:val="0"/>
      <w:marTop w:val="0"/>
      <w:marBottom w:val="0"/>
      <w:divBdr>
        <w:top w:val="none" w:sz="0" w:space="0" w:color="auto"/>
        <w:left w:val="none" w:sz="0" w:space="0" w:color="auto"/>
        <w:bottom w:val="none" w:sz="0" w:space="0" w:color="auto"/>
        <w:right w:val="none" w:sz="0" w:space="0" w:color="auto"/>
      </w:divBdr>
    </w:div>
    <w:div w:id="88474105">
      <w:bodyDiv w:val="1"/>
      <w:marLeft w:val="0"/>
      <w:marRight w:val="0"/>
      <w:marTop w:val="0"/>
      <w:marBottom w:val="0"/>
      <w:divBdr>
        <w:top w:val="none" w:sz="0" w:space="0" w:color="auto"/>
        <w:left w:val="none" w:sz="0" w:space="0" w:color="auto"/>
        <w:bottom w:val="none" w:sz="0" w:space="0" w:color="auto"/>
        <w:right w:val="none" w:sz="0" w:space="0" w:color="auto"/>
      </w:divBdr>
    </w:div>
    <w:div w:id="128328467">
      <w:bodyDiv w:val="1"/>
      <w:marLeft w:val="0"/>
      <w:marRight w:val="0"/>
      <w:marTop w:val="0"/>
      <w:marBottom w:val="0"/>
      <w:divBdr>
        <w:top w:val="none" w:sz="0" w:space="0" w:color="auto"/>
        <w:left w:val="none" w:sz="0" w:space="0" w:color="auto"/>
        <w:bottom w:val="none" w:sz="0" w:space="0" w:color="auto"/>
        <w:right w:val="none" w:sz="0" w:space="0" w:color="auto"/>
      </w:divBdr>
    </w:div>
    <w:div w:id="154538605">
      <w:bodyDiv w:val="1"/>
      <w:marLeft w:val="0"/>
      <w:marRight w:val="0"/>
      <w:marTop w:val="0"/>
      <w:marBottom w:val="0"/>
      <w:divBdr>
        <w:top w:val="none" w:sz="0" w:space="0" w:color="auto"/>
        <w:left w:val="none" w:sz="0" w:space="0" w:color="auto"/>
        <w:bottom w:val="none" w:sz="0" w:space="0" w:color="auto"/>
        <w:right w:val="none" w:sz="0" w:space="0" w:color="auto"/>
      </w:divBdr>
    </w:div>
    <w:div w:id="217591883">
      <w:bodyDiv w:val="1"/>
      <w:marLeft w:val="0"/>
      <w:marRight w:val="0"/>
      <w:marTop w:val="0"/>
      <w:marBottom w:val="0"/>
      <w:divBdr>
        <w:top w:val="none" w:sz="0" w:space="0" w:color="auto"/>
        <w:left w:val="none" w:sz="0" w:space="0" w:color="auto"/>
        <w:bottom w:val="none" w:sz="0" w:space="0" w:color="auto"/>
        <w:right w:val="none" w:sz="0" w:space="0" w:color="auto"/>
      </w:divBdr>
    </w:div>
    <w:div w:id="242954799">
      <w:bodyDiv w:val="1"/>
      <w:marLeft w:val="0"/>
      <w:marRight w:val="0"/>
      <w:marTop w:val="0"/>
      <w:marBottom w:val="0"/>
      <w:divBdr>
        <w:top w:val="none" w:sz="0" w:space="0" w:color="auto"/>
        <w:left w:val="none" w:sz="0" w:space="0" w:color="auto"/>
        <w:bottom w:val="none" w:sz="0" w:space="0" w:color="auto"/>
        <w:right w:val="none" w:sz="0" w:space="0" w:color="auto"/>
      </w:divBdr>
    </w:div>
    <w:div w:id="284317310">
      <w:bodyDiv w:val="1"/>
      <w:marLeft w:val="0"/>
      <w:marRight w:val="0"/>
      <w:marTop w:val="0"/>
      <w:marBottom w:val="0"/>
      <w:divBdr>
        <w:top w:val="none" w:sz="0" w:space="0" w:color="auto"/>
        <w:left w:val="none" w:sz="0" w:space="0" w:color="auto"/>
        <w:bottom w:val="none" w:sz="0" w:space="0" w:color="auto"/>
        <w:right w:val="none" w:sz="0" w:space="0" w:color="auto"/>
      </w:divBdr>
    </w:div>
    <w:div w:id="337926336">
      <w:bodyDiv w:val="1"/>
      <w:marLeft w:val="0"/>
      <w:marRight w:val="0"/>
      <w:marTop w:val="0"/>
      <w:marBottom w:val="0"/>
      <w:divBdr>
        <w:top w:val="none" w:sz="0" w:space="0" w:color="auto"/>
        <w:left w:val="none" w:sz="0" w:space="0" w:color="auto"/>
        <w:bottom w:val="none" w:sz="0" w:space="0" w:color="auto"/>
        <w:right w:val="none" w:sz="0" w:space="0" w:color="auto"/>
      </w:divBdr>
    </w:div>
    <w:div w:id="347607426">
      <w:bodyDiv w:val="1"/>
      <w:marLeft w:val="0"/>
      <w:marRight w:val="0"/>
      <w:marTop w:val="0"/>
      <w:marBottom w:val="0"/>
      <w:divBdr>
        <w:top w:val="none" w:sz="0" w:space="0" w:color="auto"/>
        <w:left w:val="none" w:sz="0" w:space="0" w:color="auto"/>
        <w:bottom w:val="none" w:sz="0" w:space="0" w:color="auto"/>
        <w:right w:val="none" w:sz="0" w:space="0" w:color="auto"/>
      </w:divBdr>
    </w:div>
    <w:div w:id="497229283">
      <w:bodyDiv w:val="1"/>
      <w:marLeft w:val="0"/>
      <w:marRight w:val="0"/>
      <w:marTop w:val="0"/>
      <w:marBottom w:val="0"/>
      <w:divBdr>
        <w:top w:val="none" w:sz="0" w:space="0" w:color="auto"/>
        <w:left w:val="none" w:sz="0" w:space="0" w:color="auto"/>
        <w:bottom w:val="none" w:sz="0" w:space="0" w:color="auto"/>
        <w:right w:val="none" w:sz="0" w:space="0" w:color="auto"/>
      </w:divBdr>
    </w:div>
    <w:div w:id="503210450">
      <w:bodyDiv w:val="1"/>
      <w:marLeft w:val="0"/>
      <w:marRight w:val="0"/>
      <w:marTop w:val="0"/>
      <w:marBottom w:val="0"/>
      <w:divBdr>
        <w:top w:val="none" w:sz="0" w:space="0" w:color="auto"/>
        <w:left w:val="none" w:sz="0" w:space="0" w:color="auto"/>
        <w:bottom w:val="none" w:sz="0" w:space="0" w:color="auto"/>
        <w:right w:val="none" w:sz="0" w:space="0" w:color="auto"/>
      </w:divBdr>
    </w:div>
    <w:div w:id="509953823">
      <w:bodyDiv w:val="1"/>
      <w:marLeft w:val="0"/>
      <w:marRight w:val="0"/>
      <w:marTop w:val="0"/>
      <w:marBottom w:val="0"/>
      <w:divBdr>
        <w:top w:val="none" w:sz="0" w:space="0" w:color="auto"/>
        <w:left w:val="none" w:sz="0" w:space="0" w:color="auto"/>
        <w:bottom w:val="none" w:sz="0" w:space="0" w:color="auto"/>
        <w:right w:val="none" w:sz="0" w:space="0" w:color="auto"/>
      </w:divBdr>
    </w:div>
    <w:div w:id="516777053">
      <w:bodyDiv w:val="1"/>
      <w:marLeft w:val="0"/>
      <w:marRight w:val="0"/>
      <w:marTop w:val="0"/>
      <w:marBottom w:val="0"/>
      <w:divBdr>
        <w:top w:val="none" w:sz="0" w:space="0" w:color="auto"/>
        <w:left w:val="none" w:sz="0" w:space="0" w:color="auto"/>
        <w:bottom w:val="none" w:sz="0" w:space="0" w:color="auto"/>
        <w:right w:val="none" w:sz="0" w:space="0" w:color="auto"/>
      </w:divBdr>
    </w:div>
    <w:div w:id="557059346">
      <w:bodyDiv w:val="1"/>
      <w:marLeft w:val="0"/>
      <w:marRight w:val="0"/>
      <w:marTop w:val="0"/>
      <w:marBottom w:val="0"/>
      <w:divBdr>
        <w:top w:val="none" w:sz="0" w:space="0" w:color="auto"/>
        <w:left w:val="none" w:sz="0" w:space="0" w:color="auto"/>
        <w:bottom w:val="none" w:sz="0" w:space="0" w:color="auto"/>
        <w:right w:val="none" w:sz="0" w:space="0" w:color="auto"/>
      </w:divBdr>
    </w:div>
    <w:div w:id="646738875">
      <w:bodyDiv w:val="1"/>
      <w:marLeft w:val="0"/>
      <w:marRight w:val="0"/>
      <w:marTop w:val="0"/>
      <w:marBottom w:val="0"/>
      <w:divBdr>
        <w:top w:val="none" w:sz="0" w:space="0" w:color="auto"/>
        <w:left w:val="none" w:sz="0" w:space="0" w:color="auto"/>
        <w:bottom w:val="none" w:sz="0" w:space="0" w:color="auto"/>
        <w:right w:val="none" w:sz="0" w:space="0" w:color="auto"/>
      </w:divBdr>
    </w:div>
    <w:div w:id="691610275">
      <w:bodyDiv w:val="1"/>
      <w:marLeft w:val="0"/>
      <w:marRight w:val="0"/>
      <w:marTop w:val="0"/>
      <w:marBottom w:val="0"/>
      <w:divBdr>
        <w:top w:val="none" w:sz="0" w:space="0" w:color="auto"/>
        <w:left w:val="none" w:sz="0" w:space="0" w:color="auto"/>
        <w:bottom w:val="none" w:sz="0" w:space="0" w:color="auto"/>
        <w:right w:val="none" w:sz="0" w:space="0" w:color="auto"/>
      </w:divBdr>
    </w:div>
    <w:div w:id="740105750">
      <w:bodyDiv w:val="1"/>
      <w:marLeft w:val="0"/>
      <w:marRight w:val="0"/>
      <w:marTop w:val="0"/>
      <w:marBottom w:val="0"/>
      <w:divBdr>
        <w:top w:val="none" w:sz="0" w:space="0" w:color="auto"/>
        <w:left w:val="none" w:sz="0" w:space="0" w:color="auto"/>
        <w:bottom w:val="none" w:sz="0" w:space="0" w:color="auto"/>
        <w:right w:val="none" w:sz="0" w:space="0" w:color="auto"/>
      </w:divBdr>
    </w:div>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799955372">
      <w:bodyDiv w:val="1"/>
      <w:marLeft w:val="0"/>
      <w:marRight w:val="0"/>
      <w:marTop w:val="0"/>
      <w:marBottom w:val="0"/>
      <w:divBdr>
        <w:top w:val="none" w:sz="0" w:space="0" w:color="auto"/>
        <w:left w:val="none" w:sz="0" w:space="0" w:color="auto"/>
        <w:bottom w:val="none" w:sz="0" w:space="0" w:color="auto"/>
        <w:right w:val="none" w:sz="0" w:space="0" w:color="auto"/>
      </w:divBdr>
    </w:div>
    <w:div w:id="802500914">
      <w:bodyDiv w:val="1"/>
      <w:marLeft w:val="0"/>
      <w:marRight w:val="0"/>
      <w:marTop w:val="0"/>
      <w:marBottom w:val="0"/>
      <w:divBdr>
        <w:top w:val="none" w:sz="0" w:space="0" w:color="auto"/>
        <w:left w:val="none" w:sz="0" w:space="0" w:color="auto"/>
        <w:bottom w:val="none" w:sz="0" w:space="0" w:color="auto"/>
        <w:right w:val="none" w:sz="0" w:space="0" w:color="auto"/>
      </w:divBdr>
    </w:div>
    <w:div w:id="848301618">
      <w:bodyDiv w:val="1"/>
      <w:marLeft w:val="0"/>
      <w:marRight w:val="0"/>
      <w:marTop w:val="0"/>
      <w:marBottom w:val="0"/>
      <w:divBdr>
        <w:top w:val="none" w:sz="0" w:space="0" w:color="auto"/>
        <w:left w:val="none" w:sz="0" w:space="0" w:color="auto"/>
        <w:bottom w:val="none" w:sz="0" w:space="0" w:color="auto"/>
        <w:right w:val="none" w:sz="0" w:space="0" w:color="auto"/>
      </w:divBdr>
    </w:div>
    <w:div w:id="919869727">
      <w:bodyDiv w:val="1"/>
      <w:marLeft w:val="0"/>
      <w:marRight w:val="0"/>
      <w:marTop w:val="0"/>
      <w:marBottom w:val="0"/>
      <w:divBdr>
        <w:top w:val="none" w:sz="0" w:space="0" w:color="auto"/>
        <w:left w:val="none" w:sz="0" w:space="0" w:color="auto"/>
        <w:bottom w:val="none" w:sz="0" w:space="0" w:color="auto"/>
        <w:right w:val="none" w:sz="0" w:space="0" w:color="auto"/>
      </w:divBdr>
    </w:div>
    <w:div w:id="926231557">
      <w:bodyDiv w:val="1"/>
      <w:marLeft w:val="0"/>
      <w:marRight w:val="0"/>
      <w:marTop w:val="0"/>
      <w:marBottom w:val="0"/>
      <w:divBdr>
        <w:top w:val="none" w:sz="0" w:space="0" w:color="auto"/>
        <w:left w:val="none" w:sz="0" w:space="0" w:color="auto"/>
        <w:bottom w:val="none" w:sz="0" w:space="0" w:color="auto"/>
        <w:right w:val="none" w:sz="0" w:space="0" w:color="auto"/>
      </w:divBdr>
    </w:div>
    <w:div w:id="966349039">
      <w:bodyDiv w:val="1"/>
      <w:marLeft w:val="0"/>
      <w:marRight w:val="0"/>
      <w:marTop w:val="0"/>
      <w:marBottom w:val="0"/>
      <w:divBdr>
        <w:top w:val="none" w:sz="0" w:space="0" w:color="auto"/>
        <w:left w:val="none" w:sz="0" w:space="0" w:color="auto"/>
        <w:bottom w:val="none" w:sz="0" w:space="0" w:color="auto"/>
        <w:right w:val="none" w:sz="0" w:space="0" w:color="auto"/>
      </w:divBdr>
    </w:div>
    <w:div w:id="1023089679">
      <w:bodyDiv w:val="1"/>
      <w:marLeft w:val="0"/>
      <w:marRight w:val="0"/>
      <w:marTop w:val="0"/>
      <w:marBottom w:val="0"/>
      <w:divBdr>
        <w:top w:val="none" w:sz="0" w:space="0" w:color="auto"/>
        <w:left w:val="none" w:sz="0" w:space="0" w:color="auto"/>
        <w:bottom w:val="none" w:sz="0" w:space="0" w:color="auto"/>
        <w:right w:val="none" w:sz="0" w:space="0" w:color="auto"/>
      </w:divBdr>
    </w:div>
    <w:div w:id="1032078404">
      <w:bodyDiv w:val="1"/>
      <w:marLeft w:val="0"/>
      <w:marRight w:val="0"/>
      <w:marTop w:val="0"/>
      <w:marBottom w:val="0"/>
      <w:divBdr>
        <w:top w:val="none" w:sz="0" w:space="0" w:color="auto"/>
        <w:left w:val="none" w:sz="0" w:space="0" w:color="auto"/>
        <w:bottom w:val="none" w:sz="0" w:space="0" w:color="auto"/>
        <w:right w:val="none" w:sz="0" w:space="0" w:color="auto"/>
      </w:divBdr>
    </w:div>
    <w:div w:id="1185291702">
      <w:bodyDiv w:val="1"/>
      <w:marLeft w:val="0"/>
      <w:marRight w:val="0"/>
      <w:marTop w:val="0"/>
      <w:marBottom w:val="0"/>
      <w:divBdr>
        <w:top w:val="none" w:sz="0" w:space="0" w:color="auto"/>
        <w:left w:val="none" w:sz="0" w:space="0" w:color="auto"/>
        <w:bottom w:val="none" w:sz="0" w:space="0" w:color="auto"/>
        <w:right w:val="none" w:sz="0" w:space="0" w:color="auto"/>
      </w:divBdr>
    </w:div>
    <w:div w:id="1277445813">
      <w:bodyDiv w:val="1"/>
      <w:marLeft w:val="0"/>
      <w:marRight w:val="0"/>
      <w:marTop w:val="0"/>
      <w:marBottom w:val="0"/>
      <w:divBdr>
        <w:top w:val="none" w:sz="0" w:space="0" w:color="auto"/>
        <w:left w:val="none" w:sz="0" w:space="0" w:color="auto"/>
        <w:bottom w:val="none" w:sz="0" w:space="0" w:color="auto"/>
        <w:right w:val="none" w:sz="0" w:space="0" w:color="auto"/>
      </w:divBdr>
    </w:div>
    <w:div w:id="1343706952">
      <w:bodyDiv w:val="1"/>
      <w:marLeft w:val="0"/>
      <w:marRight w:val="0"/>
      <w:marTop w:val="0"/>
      <w:marBottom w:val="0"/>
      <w:divBdr>
        <w:top w:val="none" w:sz="0" w:space="0" w:color="auto"/>
        <w:left w:val="none" w:sz="0" w:space="0" w:color="auto"/>
        <w:bottom w:val="none" w:sz="0" w:space="0" w:color="auto"/>
        <w:right w:val="none" w:sz="0" w:space="0" w:color="auto"/>
      </w:divBdr>
    </w:div>
    <w:div w:id="1350378439">
      <w:bodyDiv w:val="1"/>
      <w:marLeft w:val="0"/>
      <w:marRight w:val="0"/>
      <w:marTop w:val="0"/>
      <w:marBottom w:val="0"/>
      <w:divBdr>
        <w:top w:val="none" w:sz="0" w:space="0" w:color="auto"/>
        <w:left w:val="none" w:sz="0" w:space="0" w:color="auto"/>
        <w:bottom w:val="none" w:sz="0" w:space="0" w:color="auto"/>
        <w:right w:val="none" w:sz="0" w:space="0" w:color="auto"/>
      </w:divBdr>
    </w:div>
    <w:div w:id="1405638315">
      <w:bodyDiv w:val="1"/>
      <w:marLeft w:val="0"/>
      <w:marRight w:val="0"/>
      <w:marTop w:val="0"/>
      <w:marBottom w:val="0"/>
      <w:divBdr>
        <w:top w:val="none" w:sz="0" w:space="0" w:color="auto"/>
        <w:left w:val="none" w:sz="0" w:space="0" w:color="auto"/>
        <w:bottom w:val="none" w:sz="0" w:space="0" w:color="auto"/>
        <w:right w:val="none" w:sz="0" w:space="0" w:color="auto"/>
      </w:divBdr>
    </w:div>
    <w:div w:id="1411346341">
      <w:bodyDiv w:val="1"/>
      <w:marLeft w:val="0"/>
      <w:marRight w:val="0"/>
      <w:marTop w:val="0"/>
      <w:marBottom w:val="0"/>
      <w:divBdr>
        <w:top w:val="none" w:sz="0" w:space="0" w:color="auto"/>
        <w:left w:val="none" w:sz="0" w:space="0" w:color="auto"/>
        <w:bottom w:val="none" w:sz="0" w:space="0" w:color="auto"/>
        <w:right w:val="none" w:sz="0" w:space="0" w:color="auto"/>
      </w:divBdr>
    </w:div>
    <w:div w:id="1443719965">
      <w:bodyDiv w:val="1"/>
      <w:marLeft w:val="0"/>
      <w:marRight w:val="0"/>
      <w:marTop w:val="0"/>
      <w:marBottom w:val="0"/>
      <w:divBdr>
        <w:top w:val="none" w:sz="0" w:space="0" w:color="auto"/>
        <w:left w:val="none" w:sz="0" w:space="0" w:color="auto"/>
        <w:bottom w:val="none" w:sz="0" w:space="0" w:color="auto"/>
        <w:right w:val="none" w:sz="0" w:space="0" w:color="auto"/>
      </w:divBdr>
    </w:div>
    <w:div w:id="1459640232">
      <w:bodyDiv w:val="1"/>
      <w:marLeft w:val="0"/>
      <w:marRight w:val="0"/>
      <w:marTop w:val="0"/>
      <w:marBottom w:val="0"/>
      <w:divBdr>
        <w:top w:val="none" w:sz="0" w:space="0" w:color="auto"/>
        <w:left w:val="none" w:sz="0" w:space="0" w:color="auto"/>
        <w:bottom w:val="none" w:sz="0" w:space="0" w:color="auto"/>
        <w:right w:val="none" w:sz="0" w:space="0" w:color="auto"/>
      </w:divBdr>
    </w:div>
    <w:div w:id="1499730112">
      <w:bodyDiv w:val="1"/>
      <w:marLeft w:val="0"/>
      <w:marRight w:val="0"/>
      <w:marTop w:val="0"/>
      <w:marBottom w:val="0"/>
      <w:divBdr>
        <w:top w:val="none" w:sz="0" w:space="0" w:color="auto"/>
        <w:left w:val="none" w:sz="0" w:space="0" w:color="auto"/>
        <w:bottom w:val="none" w:sz="0" w:space="0" w:color="auto"/>
        <w:right w:val="none" w:sz="0" w:space="0" w:color="auto"/>
      </w:divBdr>
    </w:div>
    <w:div w:id="1557397956">
      <w:bodyDiv w:val="1"/>
      <w:marLeft w:val="0"/>
      <w:marRight w:val="0"/>
      <w:marTop w:val="0"/>
      <w:marBottom w:val="0"/>
      <w:divBdr>
        <w:top w:val="none" w:sz="0" w:space="0" w:color="auto"/>
        <w:left w:val="none" w:sz="0" w:space="0" w:color="auto"/>
        <w:bottom w:val="none" w:sz="0" w:space="0" w:color="auto"/>
        <w:right w:val="none" w:sz="0" w:space="0" w:color="auto"/>
      </w:divBdr>
    </w:div>
    <w:div w:id="1610427910">
      <w:bodyDiv w:val="1"/>
      <w:marLeft w:val="0"/>
      <w:marRight w:val="0"/>
      <w:marTop w:val="0"/>
      <w:marBottom w:val="0"/>
      <w:divBdr>
        <w:top w:val="none" w:sz="0" w:space="0" w:color="auto"/>
        <w:left w:val="none" w:sz="0" w:space="0" w:color="auto"/>
        <w:bottom w:val="none" w:sz="0" w:space="0" w:color="auto"/>
        <w:right w:val="none" w:sz="0" w:space="0" w:color="auto"/>
      </w:divBdr>
    </w:div>
    <w:div w:id="1660496329">
      <w:bodyDiv w:val="1"/>
      <w:marLeft w:val="0"/>
      <w:marRight w:val="0"/>
      <w:marTop w:val="0"/>
      <w:marBottom w:val="0"/>
      <w:divBdr>
        <w:top w:val="none" w:sz="0" w:space="0" w:color="auto"/>
        <w:left w:val="none" w:sz="0" w:space="0" w:color="auto"/>
        <w:bottom w:val="none" w:sz="0" w:space="0" w:color="auto"/>
        <w:right w:val="none" w:sz="0" w:space="0" w:color="auto"/>
      </w:divBdr>
    </w:div>
    <w:div w:id="1671835372">
      <w:bodyDiv w:val="1"/>
      <w:marLeft w:val="0"/>
      <w:marRight w:val="0"/>
      <w:marTop w:val="0"/>
      <w:marBottom w:val="0"/>
      <w:divBdr>
        <w:top w:val="none" w:sz="0" w:space="0" w:color="auto"/>
        <w:left w:val="none" w:sz="0" w:space="0" w:color="auto"/>
        <w:bottom w:val="none" w:sz="0" w:space="0" w:color="auto"/>
        <w:right w:val="none" w:sz="0" w:space="0" w:color="auto"/>
      </w:divBdr>
    </w:div>
    <w:div w:id="1706757910">
      <w:bodyDiv w:val="1"/>
      <w:marLeft w:val="0"/>
      <w:marRight w:val="0"/>
      <w:marTop w:val="0"/>
      <w:marBottom w:val="0"/>
      <w:divBdr>
        <w:top w:val="none" w:sz="0" w:space="0" w:color="auto"/>
        <w:left w:val="none" w:sz="0" w:space="0" w:color="auto"/>
        <w:bottom w:val="none" w:sz="0" w:space="0" w:color="auto"/>
        <w:right w:val="none" w:sz="0" w:space="0" w:color="auto"/>
      </w:divBdr>
    </w:div>
    <w:div w:id="1815171257">
      <w:bodyDiv w:val="1"/>
      <w:marLeft w:val="0"/>
      <w:marRight w:val="0"/>
      <w:marTop w:val="0"/>
      <w:marBottom w:val="0"/>
      <w:divBdr>
        <w:top w:val="none" w:sz="0" w:space="0" w:color="auto"/>
        <w:left w:val="none" w:sz="0" w:space="0" w:color="auto"/>
        <w:bottom w:val="none" w:sz="0" w:space="0" w:color="auto"/>
        <w:right w:val="none" w:sz="0" w:space="0" w:color="auto"/>
      </w:divBdr>
    </w:div>
    <w:div w:id="1841196243">
      <w:bodyDiv w:val="1"/>
      <w:marLeft w:val="0"/>
      <w:marRight w:val="0"/>
      <w:marTop w:val="0"/>
      <w:marBottom w:val="0"/>
      <w:divBdr>
        <w:top w:val="none" w:sz="0" w:space="0" w:color="auto"/>
        <w:left w:val="none" w:sz="0" w:space="0" w:color="auto"/>
        <w:bottom w:val="none" w:sz="0" w:space="0" w:color="auto"/>
        <w:right w:val="none" w:sz="0" w:space="0" w:color="auto"/>
      </w:divBdr>
    </w:div>
    <w:div w:id="1910723249">
      <w:bodyDiv w:val="1"/>
      <w:marLeft w:val="0"/>
      <w:marRight w:val="0"/>
      <w:marTop w:val="0"/>
      <w:marBottom w:val="0"/>
      <w:divBdr>
        <w:top w:val="none" w:sz="0" w:space="0" w:color="auto"/>
        <w:left w:val="none" w:sz="0" w:space="0" w:color="auto"/>
        <w:bottom w:val="none" w:sz="0" w:space="0" w:color="auto"/>
        <w:right w:val="none" w:sz="0" w:space="0" w:color="auto"/>
      </w:divBdr>
    </w:div>
    <w:div w:id="2019773311">
      <w:bodyDiv w:val="1"/>
      <w:marLeft w:val="0"/>
      <w:marRight w:val="0"/>
      <w:marTop w:val="0"/>
      <w:marBottom w:val="0"/>
      <w:divBdr>
        <w:top w:val="none" w:sz="0" w:space="0" w:color="auto"/>
        <w:left w:val="none" w:sz="0" w:space="0" w:color="auto"/>
        <w:bottom w:val="none" w:sz="0" w:space="0" w:color="auto"/>
        <w:right w:val="none" w:sz="0" w:space="0" w:color="auto"/>
      </w:divBdr>
    </w:div>
    <w:div w:id="2021002068">
      <w:bodyDiv w:val="1"/>
      <w:marLeft w:val="0"/>
      <w:marRight w:val="0"/>
      <w:marTop w:val="0"/>
      <w:marBottom w:val="0"/>
      <w:divBdr>
        <w:top w:val="none" w:sz="0" w:space="0" w:color="auto"/>
        <w:left w:val="none" w:sz="0" w:space="0" w:color="auto"/>
        <w:bottom w:val="none" w:sz="0" w:space="0" w:color="auto"/>
        <w:right w:val="none" w:sz="0" w:space="0" w:color="auto"/>
      </w:divBdr>
    </w:div>
    <w:div w:id="2045716216">
      <w:bodyDiv w:val="1"/>
      <w:marLeft w:val="0"/>
      <w:marRight w:val="0"/>
      <w:marTop w:val="0"/>
      <w:marBottom w:val="0"/>
      <w:divBdr>
        <w:top w:val="none" w:sz="0" w:space="0" w:color="auto"/>
        <w:left w:val="none" w:sz="0" w:space="0" w:color="auto"/>
        <w:bottom w:val="none" w:sz="0" w:space="0" w:color="auto"/>
        <w:right w:val="none" w:sz="0" w:space="0" w:color="auto"/>
      </w:divBdr>
    </w:div>
    <w:div w:id="2100173944">
      <w:bodyDiv w:val="1"/>
      <w:marLeft w:val="0"/>
      <w:marRight w:val="0"/>
      <w:marTop w:val="0"/>
      <w:marBottom w:val="0"/>
      <w:divBdr>
        <w:top w:val="none" w:sz="0" w:space="0" w:color="auto"/>
        <w:left w:val="none" w:sz="0" w:space="0" w:color="auto"/>
        <w:bottom w:val="none" w:sz="0" w:space="0" w:color="auto"/>
        <w:right w:val="none" w:sz="0" w:space="0" w:color="auto"/>
      </w:divBdr>
    </w:div>
    <w:div w:id="2107339289">
      <w:bodyDiv w:val="1"/>
      <w:marLeft w:val="0"/>
      <w:marRight w:val="0"/>
      <w:marTop w:val="0"/>
      <w:marBottom w:val="0"/>
      <w:divBdr>
        <w:top w:val="none" w:sz="0" w:space="0" w:color="auto"/>
        <w:left w:val="none" w:sz="0" w:space="0" w:color="auto"/>
        <w:bottom w:val="none" w:sz="0" w:space="0" w:color="auto"/>
        <w:right w:val="none" w:sz="0" w:space="0" w:color="auto"/>
      </w:divBdr>
    </w:div>
    <w:div w:id="2115248335">
      <w:bodyDiv w:val="1"/>
      <w:marLeft w:val="0"/>
      <w:marRight w:val="0"/>
      <w:marTop w:val="0"/>
      <w:marBottom w:val="0"/>
      <w:divBdr>
        <w:top w:val="none" w:sz="0" w:space="0" w:color="auto"/>
        <w:left w:val="none" w:sz="0" w:space="0" w:color="auto"/>
        <w:bottom w:val="none" w:sz="0" w:space="0" w:color="auto"/>
        <w:right w:val="none" w:sz="0" w:space="0" w:color="auto"/>
      </w:divBdr>
    </w:div>
    <w:div w:id="2135826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consorciouned.almeria.es"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consejodetransparencia.es/content/dam/ctransparencia/portal-ctbg/evaluacion/evaluaci%C3%B3n-de-2026/Plan_Evaluacion_2026.pdf" TargetMode="External"/><Relationship Id="rId2" Type="http://schemas.openxmlformats.org/officeDocument/2006/relationships/customXml" Target="../customXml/item2.xml"/><Relationship Id="rId16" Type="http://schemas.openxmlformats.org/officeDocument/2006/relationships/hyperlink" Target="https://consejodetransparencia.es/evaluacion/evaluacion2025/2025/SPI"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email:%20sgtbg@consejodetransparencia.es" TargetMode="External"/><Relationship Id="rId2" Type="http://schemas.openxmlformats.org/officeDocument/2006/relationships/hyperlink" Target="http://www.consejodetransparencia.es" TargetMode="External"/><Relationship Id="rId1" Type="http://schemas.openxmlformats.org/officeDocument/2006/relationships/hyperlink" Target="mailto:email:%20sgtbg@consejodetransparencia.es" TargetMode="External"/><Relationship Id="rId4" Type="http://schemas.openxmlformats.org/officeDocument/2006/relationships/hyperlink" Target="http://www.consejodetransparenci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am.ruiz\AppData\Roaming\Microsoft\Plantillas\Boletn_sema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4197122E774E85BAA0241F30ECAB58"/>
        <w:category>
          <w:name w:val="General"/>
          <w:gallery w:val="placeholder"/>
        </w:category>
        <w:types>
          <w:type w:val="bbPlcHdr"/>
        </w:types>
        <w:behaviors>
          <w:behavior w:val="content"/>
        </w:behaviors>
        <w:guid w:val="{C3164C13-49AE-49E1-B82D-EB8BD9A01075}"/>
      </w:docPartPr>
      <w:docPartBody>
        <w:p w:rsidR="00AE2C03" w:rsidRDefault="00356E65" w:rsidP="00356E65">
          <w:pPr>
            <w:pStyle w:val="FC4197122E774E85BAA0241F30ECAB58"/>
          </w:pPr>
          <w:r w:rsidRPr="00C12127">
            <w:rPr>
              <w:rStyle w:val="Textodelmarcadordeposicin"/>
              <w:lang w:bidi="es-ES"/>
            </w:rPr>
            <w:t>Haz clic aquí para escribir texto.</w:t>
          </w:r>
        </w:p>
      </w:docPartBody>
    </w:docPart>
    <w:docPart>
      <w:docPartPr>
        <w:name w:val="F66AB2AF9D4B45EBB0C398671FFC0B86"/>
        <w:category>
          <w:name w:val="General"/>
          <w:gallery w:val="placeholder"/>
        </w:category>
        <w:types>
          <w:type w:val="bbPlcHdr"/>
        </w:types>
        <w:behaviors>
          <w:behavior w:val="content"/>
        </w:behaviors>
        <w:guid w:val="{2CB0EADE-D849-4B09-A2F1-147556628B66}"/>
      </w:docPartPr>
      <w:docPartBody>
        <w:p w:rsidR="008E3188" w:rsidRDefault="00AE2C03" w:rsidP="00AE2C03">
          <w:pPr>
            <w:pStyle w:val="F66AB2AF9D4B45EBB0C398671FFC0B86"/>
          </w:pPr>
          <w:r w:rsidRPr="00C12127">
            <w:rPr>
              <w:rStyle w:val="Textodelmarcadordeposicin"/>
              <w:lang w:bidi="es-ES"/>
            </w:rPr>
            <w:t>Haz clic aquí para escribir texto.</w:t>
          </w:r>
        </w:p>
      </w:docPartBody>
    </w:docPart>
    <w:docPart>
      <w:docPartPr>
        <w:name w:val="1F736305B2A74748BC12C804054397F3"/>
        <w:category>
          <w:name w:val="General"/>
          <w:gallery w:val="placeholder"/>
        </w:category>
        <w:types>
          <w:type w:val="bbPlcHdr"/>
        </w:types>
        <w:behaviors>
          <w:behavior w:val="content"/>
        </w:behaviors>
        <w:guid w:val="{261F01FF-3598-4C08-A01E-4FF8141CD809}"/>
      </w:docPartPr>
      <w:docPartBody>
        <w:p w:rsidR="008E3188" w:rsidRDefault="00AE2C03" w:rsidP="00AE2C03">
          <w:pPr>
            <w:pStyle w:val="1F736305B2A74748BC12C804054397F3"/>
          </w:pPr>
          <w:r w:rsidRPr="00C12127">
            <w:rPr>
              <w:rStyle w:val="Textodelmarcadordeposicin"/>
              <w:lang w:bidi="es-ES"/>
            </w:rPr>
            <w:t>Haz clic aquí para escribir texto.</w:t>
          </w:r>
        </w:p>
      </w:docPartBody>
    </w:docPart>
    <w:docPart>
      <w:docPartPr>
        <w:name w:val="DefaultPlaceholder_-1854013438"/>
        <w:category>
          <w:name w:val="General"/>
          <w:gallery w:val="placeholder"/>
        </w:category>
        <w:types>
          <w:type w:val="bbPlcHdr"/>
        </w:types>
        <w:behaviors>
          <w:behavior w:val="content"/>
        </w:behaviors>
        <w:guid w:val="{205AF1E6-E5AD-4198-B7FC-981EB5C530FE}"/>
      </w:docPartPr>
      <w:docPartBody>
        <w:p w:rsidR="00214E50" w:rsidRDefault="006D1F5D">
          <w:r w:rsidRPr="00434C81">
            <w:rPr>
              <w:rStyle w:val="Textodelmarcadordeposicin"/>
            </w:rPr>
            <w:t>Elija un elemento.</w:t>
          </w:r>
        </w:p>
      </w:docPartBody>
    </w:docPart>
    <w:docPart>
      <w:docPartPr>
        <w:name w:val="4F8CA3CB6C4544DD81D69607343B5084"/>
        <w:category>
          <w:name w:val="General"/>
          <w:gallery w:val="placeholder"/>
        </w:category>
        <w:types>
          <w:type w:val="bbPlcHdr"/>
        </w:types>
        <w:behaviors>
          <w:behavior w:val="content"/>
        </w:behaviors>
        <w:guid w:val="{2EDDD851-4153-4AE1-9259-866D71B124A1}"/>
      </w:docPartPr>
      <w:docPartBody>
        <w:p w:rsidR="00214E50" w:rsidRDefault="006D1F5D" w:rsidP="006D1F5D">
          <w:pPr>
            <w:pStyle w:val="4F8CA3CB6C4544DD81D69607343B5084"/>
          </w:pPr>
          <w:r w:rsidRPr="00434C81">
            <w:rPr>
              <w:rStyle w:val="Textodelmarcadordeposicin"/>
            </w:rPr>
            <w:t>Elija un elemento.</w:t>
          </w:r>
        </w:p>
      </w:docPartBody>
    </w:docPart>
    <w:docPart>
      <w:docPartPr>
        <w:name w:val="3B01875E066A46679B1DA35747865548"/>
        <w:category>
          <w:name w:val="General"/>
          <w:gallery w:val="placeholder"/>
        </w:category>
        <w:types>
          <w:type w:val="bbPlcHdr"/>
        </w:types>
        <w:behaviors>
          <w:behavior w:val="content"/>
        </w:behaviors>
        <w:guid w:val="{3C7F1163-F090-42AA-83C0-E96201A3DE98}"/>
      </w:docPartPr>
      <w:docPartBody>
        <w:p w:rsidR="00214E50" w:rsidRDefault="006D1F5D" w:rsidP="006D1F5D">
          <w:pPr>
            <w:pStyle w:val="3B01875E066A46679B1DA35747865548"/>
          </w:pPr>
          <w:r w:rsidRPr="00434C81">
            <w:rPr>
              <w:rStyle w:val="Textodelmarcadordeposicin"/>
            </w:rPr>
            <w:t>Elija un elemento.</w:t>
          </w:r>
        </w:p>
      </w:docPartBody>
    </w:docPart>
    <w:docPart>
      <w:docPartPr>
        <w:name w:val="F059E1A388CF4315B90D2015089FEEC7"/>
        <w:category>
          <w:name w:val="General"/>
          <w:gallery w:val="placeholder"/>
        </w:category>
        <w:types>
          <w:type w:val="bbPlcHdr"/>
        </w:types>
        <w:behaviors>
          <w:behavior w:val="content"/>
        </w:behaviors>
        <w:guid w:val="{6C244AD5-9C6C-4668-A5C8-253843CED753}"/>
      </w:docPartPr>
      <w:docPartBody>
        <w:p w:rsidR="00214E50" w:rsidRDefault="006D1F5D" w:rsidP="006D1F5D">
          <w:pPr>
            <w:pStyle w:val="F059E1A388CF4315B90D2015089FEEC7"/>
          </w:pPr>
          <w:r w:rsidRPr="00434C81">
            <w:rPr>
              <w:rStyle w:val="Textodelmarcadordeposicin"/>
            </w:rPr>
            <w:t>Elija un elemento.</w:t>
          </w:r>
        </w:p>
      </w:docPartBody>
    </w:docPart>
    <w:docPart>
      <w:docPartPr>
        <w:name w:val="E67FCC7B027D4826A0484EFAD1B05241"/>
        <w:category>
          <w:name w:val="General"/>
          <w:gallery w:val="placeholder"/>
        </w:category>
        <w:types>
          <w:type w:val="bbPlcHdr"/>
        </w:types>
        <w:behaviors>
          <w:behavior w:val="content"/>
        </w:behaviors>
        <w:guid w:val="{A6985EF6-DA88-4794-8D44-75C1A2EF943D}"/>
      </w:docPartPr>
      <w:docPartBody>
        <w:p w:rsidR="0059019A" w:rsidRDefault="00214E50" w:rsidP="00214E50">
          <w:pPr>
            <w:pStyle w:val="E67FCC7B027D4826A0484EFAD1B05241"/>
          </w:pPr>
          <w:r w:rsidRPr="00434C81">
            <w:rPr>
              <w:rStyle w:val="Textodelmarcadordeposicin"/>
            </w:rPr>
            <w:t>Elija un elemento.</w:t>
          </w:r>
        </w:p>
      </w:docPartBody>
    </w:docPart>
    <w:docPart>
      <w:docPartPr>
        <w:name w:val="868E5098716D4518A2E46D0E39DD1AAE"/>
        <w:category>
          <w:name w:val="General"/>
          <w:gallery w:val="placeholder"/>
        </w:category>
        <w:types>
          <w:type w:val="bbPlcHdr"/>
        </w:types>
        <w:behaviors>
          <w:behavior w:val="content"/>
        </w:behaviors>
        <w:guid w:val="{00C57CF1-F69B-4774-8B1A-135A3A46152B}"/>
      </w:docPartPr>
      <w:docPartBody>
        <w:p w:rsidR="0059019A" w:rsidRDefault="00214E50" w:rsidP="00214E50">
          <w:pPr>
            <w:pStyle w:val="868E5098716D4518A2E46D0E39DD1AAE"/>
          </w:pPr>
          <w:r w:rsidRPr="00434C81">
            <w:rPr>
              <w:rStyle w:val="Textodelmarcadordeposicin"/>
            </w:rPr>
            <w:t>Elija un elemento.</w:t>
          </w:r>
        </w:p>
      </w:docPartBody>
    </w:docPart>
    <w:docPart>
      <w:docPartPr>
        <w:name w:val="BAAA9D3FB38F4EA4BB61EA8F9DE0716E"/>
        <w:category>
          <w:name w:val="General"/>
          <w:gallery w:val="placeholder"/>
        </w:category>
        <w:types>
          <w:type w:val="bbPlcHdr"/>
        </w:types>
        <w:behaviors>
          <w:behavior w:val="content"/>
        </w:behaviors>
        <w:guid w:val="{2A9939C1-BBD5-46A0-902B-B83ACC82F608}"/>
      </w:docPartPr>
      <w:docPartBody>
        <w:p w:rsidR="0059019A" w:rsidRDefault="00214E50" w:rsidP="00214E50">
          <w:pPr>
            <w:pStyle w:val="BAAA9D3FB38F4EA4BB61EA8F9DE0716E"/>
          </w:pPr>
          <w:r w:rsidRPr="00434C81">
            <w:rPr>
              <w:rStyle w:val="Textodelmarcadordeposicin"/>
            </w:rPr>
            <w:t>Elija un elemento.</w:t>
          </w:r>
        </w:p>
      </w:docPartBody>
    </w:docPart>
    <w:docPart>
      <w:docPartPr>
        <w:name w:val="41037B76CE874804A80FE6AF44C19468"/>
        <w:category>
          <w:name w:val="General"/>
          <w:gallery w:val="placeholder"/>
        </w:category>
        <w:types>
          <w:type w:val="bbPlcHdr"/>
        </w:types>
        <w:behaviors>
          <w:behavior w:val="content"/>
        </w:behaviors>
        <w:guid w:val="{9EB5B05C-AF8D-4105-837B-DA6963F47BEA}"/>
      </w:docPartPr>
      <w:docPartBody>
        <w:p w:rsidR="006D2460" w:rsidRDefault="00173B46" w:rsidP="00173B46">
          <w:pPr>
            <w:pStyle w:val="41037B76CE874804A80FE6AF44C19468"/>
          </w:pPr>
          <w:r w:rsidRPr="00434C81">
            <w:rPr>
              <w:rStyle w:val="Textodelmarcadordeposicin"/>
            </w:rPr>
            <w:t>Elija un elemento.</w:t>
          </w:r>
        </w:p>
      </w:docPartBody>
    </w:docPart>
    <w:docPart>
      <w:docPartPr>
        <w:name w:val="0E32A41644154530B753976193C32D87"/>
        <w:category>
          <w:name w:val="General"/>
          <w:gallery w:val="placeholder"/>
        </w:category>
        <w:types>
          <w:type w:val="bbPlcHdr"/>
        </w:types>
        <w:behaviors>
          <w:behavior w:val="content"/>
        </w:behaviors>
        <w:guid w:val="{DCCC8B81-24DD-405A-9127-B641783FF00E}"/>
      </w:docPartPr>
      <w:docPartBody>
        <w:p w:rsidR="006D2460" w:rsidRDefault="00173B46" w:rsidP="00173B46">
          <w:pPr>
            <w:pStyle w:val="0E32A41644154530B753976193C32D87"/>
          </w:pPr>
          <w:r w:rsidRPr="00434C81">
            <w:rPr>
              <w:rStyle w:val="Textodelmarcadordeposicin"/>
            </w:rPr>
            <w:t>Elija un elemento.</w:t>
          </w:r>
        </w:p>
      </w:docPartBody>
    </w:docPart>
    <w:docPart>
      <w:docPartPr>
        <w:name w:val="E7671ED016A74E379959411AB817E6B5"/>
        <w:category>
          <w:name w:val="General"/>
          <w:gallery w:val="placeholder"/>
        </w:category>
        <w:types>
          <w:type w:val="bbPlcHdr"/>
        </w:types>
        <w:behaviors>
          <w:behavior w:val="content"/>
        </w:behaviors>
        <w:guid w:val="{90158F1E-A962-407B-9D95-25ACE85BF880}"/>
      </w:docPartPr>
      <w:docPartBody>
        <w:p w:rsidR="006D2460" w:rsidRDefault="00173B46" w:rsidP="00173B46">
          <w:pPr>
            <w:pStyle w:val="E7671ED016A74E379959411AB817E6B5"/>
          </w:pPr>
          <w:r w:rsidRPr="00434C81">
            <w:rPr>
              <w:rStyle w:val="Textodelmarcadordeposicin"/>
            </w:rPr>
            <w:t>Elija un elemento.</w:t>
          </w:r>
        </w:p>
      </w:docPartBody>
    </w:docPart>
    <w:docPart>
      <w:docPartPr>
        <w:name w:val="66904BF08BE24D899DACD68D98004544"/>
        <w:category>
          <w:name w:val="General"/>
          <w:gallery w:val="placeholder"/>
        </w:category>
        <w:types>
          <w:type w:val="bbPlcHdr"/>
        </w:types>
        <w:behaviors>
          <w:behavior w:val="content"/>
        </w:behaviors>
        <w:guid w:val="{78FA9F04-028A-486A-83EB-AA0720E1F07E}"/>
      </w:docPartPr>
      <w:docPartBody>
        <w:p w:rsidR="006D2460" w:rsidRDefault="00173B46" w:rsidP="00173B46">
          <w:pPr>
            <w:pStyle w:val="66904BF08BE24D899DACD68D98004544"/>
          </w:pPr>
          <w:r w:rsidRPr="00434C81">
            <w:rPr>
              <w:rStyle w:val="Textodelmarcadordeposicin"/>
            </w:rPr>
            <w:t>Elija un elemento.</w:t>
          </w:r>
        </w:p>
      </w:docPartBody>
    </w:docPart>
    <w:docPart>
      <w:docPartPr>
        <w:name w:val="E4543D5D34BD4DAA82C868B7DF217F5C"/>
        <w:category>
          <w:name w:val="General"/>
          <w:gallery w:val="placeholder"/>
        </w:category>
        <w:types>
          <w:type w:val="bbPlcHdr"/>
        </w:types>
        <w:behaviors>
          <w:behavior w:val="content"/>
        </w:behaviors>
        <w:guid w:val="{A53ADD06-E14D-497E-9987-35A956FBEC41}"/>
      </w:docPartPr>
      <w:docPartBody>
        <w:p w:rsidR="006D2460" w:rsidRDefault="00173B46" w:rsidP="00173B46">
          <w:pPr>
            <w:pStyle w:val="E4543D5D34BD4DAA82C868B7DF217F5C"/>
          </w:pPr>
          <w:r w:rsidRPr="00434C81">
            <w:rPr>
              <w:rStyle w:val="Textodelmarcadordeposicin"/>
            </w:rPr>
            <w:t>Elija un elemento.</w:t>
          </w:r>
        </w:p>
      </w:docPartBody>
    </w:docPart>
    <w:docPart>
      <w:docPartPr>
        <w:name w:val="63ED6FA7B67C423A954118A71CFDD3ED"/>
        <w:category>
          <w:name w:val="General"/>
          <w:gallery w:val="placeholder"/>
        </w:category>
        <w:types>
          <w:type w:val="bbPlcHdr"/>
        </w:types>
        <w:behaviors>
          <w:behavior w:val="content"/>
        </w:behaviors>
        <w:guid w:val="{92B3617E-800E-441D-87CC-BCE2C0DFCC12}"/>
      </w:docPartPr>
      <w:docPartBody>
        <w:p w:rsidR="006D2460" w:rsidRDefault="00173B46" w:rsidP="00173B46">
          <w:pPr>
            <w:pStyle w:val="63ED6FA7B67C423A954118A71CFDD3ED"/>
          </w:pPr>
          <w:r w:rsidRPr="00434C81">
            <w:rPr>
              <w:rStyle w:val="Textodelmarcadordeposicin"/>
            </w:rPr>
            <w:t>Elija un elemento.</w:t>
          </w:r>
        </w:p>
      </w:docPartBody>
    </w:docPart>
    <w:docPart>
      <w:docPartPr>
        <w:name w:val="EBCB9D6BF0D34AA68C18377DDB1F0027"/>
        <w:category>
          <w:name w:val="General"/>
          <w:gallery w:val="placeholder"/>
        </w:category>
        <w:types>
          <w:type w:val="bbPlcHdr"/>
        </w:types>
        <w:behaviors>
          <w:behavior w:val="content"/>
        </w:behaviors>
        <w:guid w:val="{233E1A2C-AF69-4DC1-AD65-BFB46B680796}"/>
      </w:docPartPr>
      <w:docPartBody>
        <w:p w:rsidR="006D2460" w:rsidRDefault="00173B46" w:rsidP="00173B46">
          <w:pPr>
            <w:pStyle w:val="EBCB9D6BF0D34AA68C18377DDB1F0027"/>
          </w:pPr>
          <w:r w:rsidRPr="00434C81">
            <w:rPr>
              <w:rStyle w:val="Textodelmarcadordeposicin"/>
            </w:rPr>
            <w:t>Elija un elemento.</w:t>
          </w:r>
        </w:p>
      </w:docPartBody>
    </w:docPart>
    <w:docPart>
      <w:docPartPr>
        <w:name w:val="223E795DF23D433A917607A91541F9FE"/>
        <w:category>
          <w:name w:val="General"/>
          <w:gallery w:val="placeholder"/>
        </w:category>
        <w:types>
          <w:type w:val="bbPlcHdr"/>
        </w:types>
        <w:behaviors>
          <w:behavior w:val="content"/>
        </w:behaviors>
        <w:guid w:val="{73A34DB0-B573-491C-9898-35125473A354}"/>
      </w:docPartPr>
      <w:docPartBody>
        <w:p w:rsidR="006D2460" w:rsidRDefault="00173B46" w:rsidP="00173B46">
          <w:pPr>
            <w:pStyle w:val="223E795DF23D433A917607A91541F9FE"/>
          </w:pPr>
          <w:r w:rsidRPr="00434C81">
            <w:rPr>
              <w:rStyle w:val="Textodelmarcadordeposicin"/>
            </w:rPr>
            <w:t>Elija un elemento.</w:t>
          </w:r>
        </w:p>
      </w:docPartBody>
    </w:docPart>
    <w:docPart>
      <w:docPartPr>
        <w:name w:val="0005A5567282434A8E702EDDC768D384"/>
        <w:category>
          <w:name w:val="General"/>
          <w:gallery w:val="placeholder"/>
        </w:category>
        <w:types>
          <w:type w:val="bbPlcHdr"/>
        </w:types>
        <w:behaviors>
          <w:behavior w:val="content"/>
        </w:behaviors>
        <w:guid w:val="{70DCF7B1-1E4E-4F28-9E89-228B6A924AB7}"/>
      </w:docPartPr>
      <w:docPartBody>
        <w:p w:rsidR="006D2460" w:rsidRDefault="00173B46" w:rsidP="00173B46">
          <w:pPr>
            <w:pStyle w:val="0005A5567282434A8E702EDDC768D384"/>
          </w:pPr>
          <w:r w:rsidRPr="00434C81">
            <w:rPr>
              <w:rStyle w:val="Textodelmarcadordeposicin"/>
            </w:rPr>
            <w:t>Elija un elemento.</w:t>
          </w:r>
        </w:p>
      </w:docPartBody>
    </w:docPart>
    <w:docPart>
      <w:docPartPr>
        <w:name w:val="B075358D6E4645C5B66A452E6800082B"/>
        <w:category>
          <w:name w:val="General"/>
          <w:gallery w:val="placeholder"/>
        </w:category>
        <w:types>
          <w:type w:val="bbPlcHdr"/>
        </w:types>
        <w:behaviors>
          <w:behavior w:val="content"/>
        </w:behaviors>
        <w:guid w:val="{70762AB6-4331-4E9C-870E-B42B2A15C03F}"/>
      </w:docPartPr>
      <w:docPartBody>
        <w:p w:rsidR="006D2460" w:rsidRDefault="00173B46" w:rsidP="00173B46">
          <w:pPr>
            <w:pStyle w:val="B075358D6E4645C5B66A452E6800082B"/>
          </w:pPr>
          <w:r w:rsidRPr="00434C81">
            <w:rPr>
              <w:rStyle w:val="Textodelmarcadordeposicin"/>
            </w:rPr>
            <w:t>Elija un elemento.</w:t>
          </w:r>
        </w:p>
      </w:docPartBody>
    </w:docPart>
    <w:docPart>
      <w:docPartPr>
        <w:name w:val="2154D1220DBA489B95DD4819605FB5E1"/>
        <w:category>
          <w:name w:val="General"/>
          <w:gallery w:val="placeholder"/>
        </w:category>
        <w:types>
          <w:type w:val="bbPlcHdr"/>
        </w:types>
        <w:behaviors>
          <w:behavior w:val="content"/>
        </w:behaviors>
        <w:guid w:val="{0FC1D604-F836-4A56-A513-32519697F651}"/>
      </w:docPartPr>
      <w:docPartBody>
        <w:p w:rsidR="006D2460" w:rsidRDefault="00173B46" w:rsidP="00173B46">
          <w:pPr>
            <w:pStyle w:val="2154D1220DBA489B95DD4819605FB5E1"/>
          </w:pPr>
          <w:r w:rsidRPr="00434C81">
            <w:rPr>
              <w:rStyle w:val="Textodelmarcadordeposicin"/>
            </w:rPr>
            <w:t>Elija un elemento.</w:t>
          </w:r>
        </w:p>
      </w:docPartBody>
    </w:docPart>
    <w:docPart>
      <w:docPartPr>
        <w:name w:val="9A50AC9CEB5D4E0FAA1736F5DC0E6E9E"/>
        <w:category>
          <w:name w:val="General"/>
          <w:gallery w:val="placeholder"/>
        </w:category>
        <w:types>
          <w:type w:val="bbPlcHdr"/>
        </w:types>
        <w:behaviors>
          <w:behavior w:val="content"/>
        </w:behaviors>
        <w:guid w:val="{40FDFABC-D31A-42B2-B25D-5828EADBCB6D}"/>
      </w:docPartPr>
      <w:docPartBody>
        <w:p w:rsidR="006D2460" w:rsidRDefault="00173B46" w:rsidP="00173B46">
          <w:pPr>
            <w:pStyle w:val="9A50AC9CEB5D4E0FAA1736F5DC0E6E9E"/>
          </w:pPr>
          <w:r w:rsidRPr="00434C81">
            <w:rPr>
              <w:rStyle w:val="Textodelmarcadordeposicin"/>
            </w:rPr>
            <w:t>Elija un elemento.</w:t>
          </w:r>
        </w:p>
      </w:docPartBody>
    </w:docPart>
    <w:docPart>
      <w:docPartPr>
        <w:name w:val="047FE07317CA4D34BEF7DC975B54A39E"/>
        <w:category>
          <w:name w:val="General"/>
          <w:gallery w:val="placeholder"/>
        </w:category>
        <w:types>
          <w:type w:val="bbPlcHdr"/>
        </w:types>
        <w:behaviors>
          <w:behavior w:val="content"/>
        </w:behaviors>
        <w:guid w:val="{704D6B12-9DCC-47C1-A6BF-E2CC45641BD1}"/>
      </w:docPartPr>
      <w:docPartBody>
        <w:p w:rsidR="006D2460" w:rsidRDefault="00173B46" w:rsidP="00173B46">
          <w:pPr>
            <w:pStyle w:val="047FE07317CA4D34BEF7DC975B54A39E"/>
          </w:pPr>
          <w:r w:rsidRPr="00434C81">
            <w:rPr>
              <w:rStyle w:val="Textodelmarcadordeposicin"/>
            </w:rPr>
            <w:t>Elija un elemento.</w:t>
          </w:r>
        </w:p>
      </w:docPartBody>
    </w:docPart>
    <w:docPart>
      <w:docPartPr>
        <w:name w:val="0AC01390D91D42C3A165E7F9BEEF45A0"/>
        <w:category>
          <w:name w:val="General"/>
          <w:gallery w:val="placeholder"/>
        </w:category>
        <w:types>
          <w:type w:val="bbPlcHdr"/>
        </w:types>
        <w:behaviors>
          <w:behavior w:val="content"/>
        </w:behaviors>
        <w:guid w:val="{03FC692C-4FA0-4339-8190-73940AE930BE}"/>
      </w:docPartPr>
      <w:docPartBody>
        <w:p w:rsidR="006D2460" w:rsidRDefault="00173B46" w:rsidP="00173B46">
          <w:pPr>
            <w:pStyle w:val="0AC01390D91D42C3A165E7F9BEEF45A0"/>
          </w:pPr>
          <w:r w:rsidRPr="00434C81">
            <w:rPr>
              <w:rStyle w:val="Textodelmarcadordeposicin"/>
            </w:rPr>
            <w:t>Elija un elemento.</w:t>
          </w:r>
        </w:p>
      </w:docPartBody>
    </w:docPart>
    <w:docPart>
      <w:docPartPr>
        <w:name w:val="F34FE57CBE484668B85F07FE2CAED1C9"/>
        <w:category>
          <w:name w:val="General"/>
          <w:gallery w:val="placeholder"/>
        </w:category>
        <w:types>
          <w:type w:val="bbPlcHdr"/>
        </w:types>
        <w:behaviors>
          <w:behavior w:val="content"/>
        </w:behaviors>
        <w:guid w:val="{CBEE2F80-CDF8-4C35-A57B-2989134E08BA}"/>
      </w:docPartPr>
      <w:docPartBody>
        <w:p w:rsidR="006D2460" w:rsidRDefault="00173B46" w:rsidP="00173B46">
          <w:pPr>
            <w:pStyle w:val="F34FE57CBE484668B85F07FE2CAED1C9"/>
          </w:pPr>
          <w:r w:rsidRPr="00434C81">
            <w:rPr>
              <w:rStyle w:val="Textodelmarcadordeposicin"/>
            </w:rPr>
            <w:t>Elija un elemento.</w:t>
          </w:r>
        </w:p>
      </w:docPartBody>
    </w:docPart>
    <w:docPart>
      <w:docPartPr>
        <w:name w:val="9D51F9F8C55A4DEC9463F764EA4C3478"/>
        <w:category>
          <w:name w:val="General"/>
          <w:gallery w:val="placeholder"/>
        </w:category>
        <w:types>
          <w:type w:val="bbPlcHdr"/>
        </w:types>
        <w:behaviors>
          <w:behavior w:val="content"/>
        </w:behaviors>
        <w:guid w:val="{7BF71683-BE8C-4E0A-86BE-7CAB393B0DA4}"/>
      </w:docPartPr>
      <w:docPartBody>
        <w:p w:rsidR="006D2460" w:rsidRDefault="00173B46" w:rsidP="00173B46">
          <w:pPr>
            <w:pStyle w:val="9D51F9F8C55A4DEC9463F764EA4C3478"/>
          </w:pPr>
          <w:r w:rsidRPr="00434C81">
            <w:rPr>
              <w:rStyle w:val="Textodelmarcadordeposicin"/>
            </w:rPr>
            <w:t>Elija un elemento.</w:t>
          </w:r>
        </w:p>
      </w:docPartBody>
    </w:docPart>
    <w:docPart>
      <w:docPartPr>
        <w:name w:val="AB6BE735DC634883971DA8645AFA2662"/>
        <w:category>
          <w:name w:val="General"/>
          <w:gallery w:val="placeholder"/>
        </w:category>
        <w:types>
          <w:type w:val="bbPlcHdr"/>
        </w:types>
        <w:behaviors>
          <w:behavior w:val="content"/>
        </w:behaviors>
        <w:guid w:val="{1E4188EB-DE85-45D3-9D3E-0A0D865DCB86}"/>
      </w:docPartPr>
      <w:docPartBody>
        <w:p w:rsidR="006D2460" w:rsidRDefault="00173B46" w:rsidP="00173B46">
          <w:pPr>
            <w:pStyle w:val="AB6BE735DC634883971DA8645AFA2662"/>
          </w:pPr>
          <w:r w:rsidRPr="00434C81">
            <w:rPr>
              <w:rStyle w:val="Textodelmarcadordeposicin"/>
            </w:rPr>
            <w:t>Elija un elemento.</w:t>
          </w:r>
        </w:p>
      </w:docPartBody>
    </w:docPart>
    <w:docPart>
      <w:docPartPr>
        <w:name w:val="3C134EBD2F3E4E01A26C5882A4F4F16E"/>
        <w:category>
          <w:name w:val="General"/>
          <w:gallery w:val="placeholder"/>
        </w:category>
        <w:types>
          <w:type w:val="bbPlcHdr"/>
        </w:types>
        <w:behaviors>
          <w:behavior w:val="content"/>
        </w:behaviors>
        <w:guid w:val="{DB9F6098-188A-4355-97F0-1FB6B2B7EDF8}"/>
      </w:docPartPr>
      <w:docPartBody>
        <w:p w:rsidR="006D2460" w:rsidRDefault="00173B46" w:rsidP="00173B46">
          <w:pPr>
            <w:pStyle w:val="3C134EBD2F3E4E01A26C5882A4F4F16E"/>
          </w:pPr>
          <w:r w:rsidRPr="00434C81">
            <w:rPr>
              <w:rStyle w:val="Textodelmarcadordeposicin"/>
            </w:rPr>
            <w:t>Elija un elemento.</w:t>
          </w:r>
        </w:p>
      </w:docPartBody>
    </w:docPart>
    <w:docPart>
      <w:docPartPr>
        <w:name w:val="86D3F1C6A1644C3E80206F297BC2C8A1"/>
        <w:category>
          <w:name w:val="General"/>
          <w:gallery w:val="placeholder"/>
        </w:category>
        <w:types>
          <w:type w:val="bbPlcHdr"/>
        </w:types>
        <w:behaviors>
          <w:behavior w:val="content"/>
        </w:behaviors>
        <w:guid w:val="{15BF0686-9F31-4133-8DB7-B188998C7D01}"/>
      </w:docPartPr>
      <w:docPartBody>
        <w:p w:rsidR="006D2460" w:rsidRDefault="00173B46" w:rsidP="00173B46">
          <w:pPr>
            <w:pStyle w:val="86D3F1C6A1644C3E80206F297BC2C8A1"/>
          </w:pPr>
          <w:r w:rsidRPr="00434C81">
            <w:rPr>
              <w:rStyle w:val="Textodelmarcadordeposicin"/>
            </w:rPr>
            <w:t>Elija un elemento.</w:t>
          </w:r>
        </w:p>
      </w:docPartBody>
    </w:docPart>
    <w:docPart>
      <w:docPartPr>
        <w:name w:val="08529E12980148898C0011DFDAC280E7"/>
        <w:category>
          <w:name w:val="General"/>
          <w:gallery w:val="placeholder"/>
        </w:category>
        <w:types>
          <w:type w:val="bbPlcHdr"/>
        </w:types>
        <w:behaviors>
          <w:behavior w:val="content"/>
        </w:behaviors>
        <w:guid w:val="{63164606-5FF2-469E-860B-B731E64E36A2}"/>
      </w:docPartPr>
      <w:docPartBody>
        <w:p w:rsidR="006D2460" w:rsidRDefault="00173B46" w:rsidP="00173B46">
          <w:pPr>
            <w:pStyle w:val="08529E12980148898C0011DFDAC280E7"/>
          </w:pPr>
          <w:r w:rsidRPr="00434C81">
            <w:rPr>
              <w:rStyle w:val="Textodelmarcadordeposicin"/>
            </w:rPr>
            <w:t>Elija un elemento.</w:t>
          </w:r>
        </w:p>
      </w:docPartBody>
    </w:docPart>
    <w:docPart>
      <w:docPartPr>
        <w:name w:val="2E560EF8EED14D49A2EE894E42A35815"/>
        <w:category>
          <w:name w:val="General"/>
          <w:gallery w:val="placeholder"/>
        </w:category>
        <w:types>
          <w:type w:val="bbPlcHdr"/>
        </w:types>
        <w:behaviors>
          <w:behavior w:val="content"/>
        </w:behaviors>
        <w:guid w:val="{CEE9A5FB-99F0-4A96-AE26-E55CE33E59DE}"/>
      </w:docPartPr>
      <w:docPartBody>
        <w:p w:rsidR="006D2460" w:rsidRDefault="00173B46" w:rsidP="00173B46">
          <w:pPr>
            <w:pStyle w:val="2E560EF8EED14D49A2EE894E42A35815"/>
          </w:pPr>
          <w:r w:rsidRPr="00434C81">
            <w:rPr>
              <w:rStyle w:val="Textodelmarcadordeposicin"/>
            </w:rPr>
            <w:t>Elija un elemento.</w:t>
          </w:r>
        </w:p>
      </w:docPartBody>
    </w:docPart>
    <w:docPart>
      <w:docPartPr>
        <w:name w:val="32D8CE9446654B77AF50C7713CDE3435"/>
        <w:category>
          <w:name w:val="General"/>
          <w:gallery w:val="placeholder"/>
        </w:category>
        <w:types>
          <w:type w:val="bbPlcHdr"/>
        </w:types>
        <w:behaviors>
          <w:behavior w:val="content"/>
        </w:behaviors>
        <w:guid w:val="{1EEE4043-B97E-44C4-BCD4-610ABF1069D7}"/>
      </w:docPartPr>
      <w:docPartBody>
        <w:p w:rsidR="006D2460" w:rsidRDefault="00173B46" w:rsidP="00173B46">
          <w:pPr>
            <w:pStyle w:val="32D8CE9446654B77AF50C7713CDE3435"/>
          </w:pPr>
          <w:r w:rsidRPr="00434C81">
            <w:rPr>
              <w:rStyle w:val="Textodelmarcadordeposicin"/>
            </w:rPr>
            <w:t>Elija un elemento.</w:t>
          </w:r>
        </w:p>
      </w:docPartBody>
    </w:docPart>
    <w:docPart>
      <w:docPartPr>
        <w:name w:val="1A369652BEBD4B2A85828CDC99363891"/>
        <w:category>
          <w:name w:val="General"/>
          <w:gallery w:val="placeholder"/>
        </w:category>
        <w:types>
          <w:type w:val="bbPlcHdr"/>
        </w:types>
        <w:behaviors>
          <w:behavior w:val="content"/>
        </w:behaviors>
        <w:guid w:val="{235BCE8D-0624-49D8-9B7E-EEDB9E890230}"/>
      </w:docPartPr>
      <w:docPartBody>
        <w:p w:rsidR="006D2460" w:rsidRDefault="00173B46" w:rsidP="00173B46">
          <w:pPr>
            <w:pStyle w:val="1A369652BEBD4B2A85828CDC99363891"/>
          </w:pPr>
          <w:r w:rsidRPr="00434C81">
            <w:rPr>
              <w:rStyle w:val="Textodelmarcadordeposicin"/>
            </w:rPr>
            <w:t>Elija un elemento.</w:t>
          </w:r>
        </w:p>
      </w:docPartBody>
    </w:docPart>
    <w:docPart>
      <w:docPartPr>
        <w:name w:val="F66A9F3DD8A64232AD3E42C2CC3CB5AA"/>
        <w:category>
          <w:name w:val="General"/>
          <w:gallery w:val="placeholder"/>
        </w:category>
        <w:types>
          <w:type w:val="bbPlcHdr"/>
        </w:types>
        <w:behaviors>
          <w:behavior w:val="content"/>
        </w:behaviors>
        <w:guid w:val="{D23E4328-4C4A-4A53-8837-3AB9D96DD2D3}"/>
      </w:docPartPr>
      <w:docPartBody>
        <w:p w:rsidR="006D2460" w:rsidRDefault="00173B46" w:rsidP="00173B46">
          <w:pPr>
            <w:pStyle w:val="F66A9F3DD8A64232AD3E42C2CC3CB5AA"/>
          </w:pPr>
          <w:r w:rsidRPr="00434C81">
            <w:rPr>
              <w:rStyle w:val="Textodelmarcadordeposicin"/>
            </w:rPr>
            <w:t>Elija un elemento.</w:t>
          </w:r>
        </w:p>
      </w:docPartBody>
    </w:docPart>
    <w:docPart>
      <w:docPartPr>
        <w:name w:val="1D952E064C9149A5A5BB66FAC00918B4"/>
        <w:category>
          <w:name w:val="General"/>
          <w:gallery w:val="placeholder"/>
        </w:category>
        <w:types>
          <w:type w:val="bbPlcHdr"/>
        </w:types>
        <w:behaviors>
          <w:behavior w:val="content"/>
        </w:behaviors>
        <w:guid w:val="{D9A98C50-DC29-4ADD-8D55-20AE89EB1ED2}"/>
      </w:docPartPr>
      <w:docPartBody>
        <w:p w:rsidR="006D2460" w:rsidRDefault="00173B46" w:rsidP="00173B46">
          <w:pPr>
            <w:pStyle w:val="1D952E064C9149A5A5BB66FAC00918B4"/>
          </w:pPr>
          <w:r w:rsidRPr="00434C81">
            <w:rPr>
              <w:rStyle w:val="Textodelmarcadordeposicin"/>
            </w:rPr>
            <w:t>Elija un elemento.</w:t>
          </w:r>
        </w:p>
      </w:docPartBody>
    </w:docPart>
    <w:docPart>
      <w:docPartPr>
        <w:name w:val="9DF4CFEA90C84020AC5153419DC67DF7"/>
        <w:category>
          <w:name w:val="General"/>
          <w:gallery w:val="placeholder"/>
        </w:category>
        <w:types>
          <w:type w:val="bbPlcHdr"/>
        </w:types>
        <w:behaviors>
          <w:behavior w:val="content"/>
        </w:behaviors>
        <w:guid w:val="{9C59E566-6FC5-4695-B3B6-9E9A5B7D2499}"/>
      </w:docPartPr>
      <w:docPartBody>
        <w:p w:rsidR="006D2460" w:rsidRDefault="00173B46" w:rsidP="00173B46">
          <w:pPr>
            <w:pStyle w:val="9DF4CFEA90C84020AC5153419DC67DF7"/>
          </w:pPr>
          <w:r w:rsidRPr="00434C81">
            <w:rPr>
              <w:rStyle w:val="Textodelmarcadordeposicin"/>
            </w:rPr>
            <w:t>Elija un elemento.</w:t>
          </w:r>
        </w:p>
      </w:docPartBody>
    </w:docPart>
    <w:docPart>
      <w:docPartPr>
        <w:name w:val="30D7069213034BE080388F2D87846DEB"/>
        <w:category>
          <w:name w:val="General"/>
          <w:gallery w:val="placeholder"/>
        </w:category>
        <w:types>
          <w:type w:val="bbPlcHdr"/>
        </w:types>
        <w:behaviors>
          <w:behavior w:val="content"/>
        </w:behaviors>
        <w:guid w:val="{FAC76750-1D24-4C4A-AB0B-E7EDEAA221D6}"/>
      </w:docPartPr>
      <w:docPartBody>
        <w:p w:rsidR="006D2460" w:rsidRDefault="00173B46" w:rsidP="00173B46">
          <w:pPr>
            <w:pStyle w:val="30D7069213034BE080388F2D87846DEB"/>
          </w:pPr>
          <w:r w:rsidRPr="00434C81">
            <w:rPr>
              <w:rStyle w:val="Textodelmarcadordeposicin"/>
            </w:rPr>
            <w:t>Elija un elemento.</w:t>
          </w:r>
        </w:p>
      </w:docPartBody>
    </w:docPart>
    <w:docPart>
      <w:docPartPr>
        <w:name w:val="D50F236437104FE39FA75E20A467853A"/>
        <w:category>
          <w:name w:val="General"/>
          <w:gallery w:val="placeholder"/>
        </w:category>
        <w:types>
          <w:type w:val="bbPlcHdr"/>
        </w:types>
        <w:behaviors>
          <w:behavior w:val="content"/>
        </w:behaviors>
        <w:guid w:val="{B0A28B8E-8ECF-4A66-AAAE-E348F40F4D09}"/>
      </w:docPartPr>
      <w:docPartBody>
        <w:p w:rsidR="006D2460" w:rsidRDefault="00173B46" w:rsidP="00173B46">
          <w:pPr>
            <w:pStyle w:val="D50F236437104FE39FA75E20A467853A"/>
          </w:pPr>
          <w:r w:rsidRPr="00434C81">
            <w:rPr>
              <w:rStyle w:val="Textodelmarcadordeposicin"/>
            </w:rPr>
            <w:t>Elija un elemento.</w:t>
          </w:r>
        </w:p>
      </w:docPartBody>
    </w:docPart>
    <w:docPart>
      <w:docPartPr>
        <w:name w:val="21A1C266386B4FE4B839B4E9A05FEE9F"/>
        <w:category>
          <w:name w:val="General"/>
          <w:gallery w:val="placeholder"/>
        </w:category>
        <w:types>
          <w:type w:val="bbPlcHdr"/>
        </w:types>
        <w:behaviors>
          <w:behavior w:val="content"/>
        </w:behaviors>
        <w:guid w:val="{EA2A477B-DD38-44A9-B58E-7BCA1AA10642}"/>
      </w:docPartPr>
      <w:docPartBody>
        <w:p w:rsidR="006D2460" w:rsidRDefault="00173B46" w:rsidP="00173B46">
          <w:pPr>
            <w:pStyle w:val="21A1C266386B4FE4B839B4E9A05FEE9F"/>
          </w:pPr>
          <w:r w:rsidRPr="00434C81">
            <w:rPr>
              <w:rStyle w:val="Textodelmarcadordeposicin"/>
            </w:rPr>
            <w:t>Elija un elemento.</w:t>
          </w:r>
        </w:p>
      </w:docPartBody>
    </w:docPart>
    <w:docPart>
      <w:docPartPr>
        <w:name w:val="6BE4BF765C7147E2ABA8AC1C9D7615D3"/>
        <w:category>
          <w:name w:val="General"/>
          <w:gallery w:val="placeholder"/>
        </w:category>
        <w:types>
          <w:type w:val="bbPlcHdr"/>
        </w:types>
        <w:behaviors>
          <w:behavior w:val="content"/>
        </w:behaviors>
        <w:guid w:val="{B6BE754C-B8F9-4ABD-AEC7-1AF87E670265}"/>
      </w:docPartPr>
      <w:docPartBody>
        <w:p w:rsidR="006D2460" w:rsidRDefault="00173B46" w:rsidP="00173B46">
          <w:pPr>
            <w:pStyle w:val="6BE4BF765C7147E2ABA8AC1C9D7615D3"/>
          </w:pPr>
          <w:r w:rsidRPr="00434C81">
            <w:rPr>
              <w:rStyle w:val="Textodelmarcadordeposicin"/>
            </w:rPr>
            <w:t>Elija un elemento.</w:t>
          </w:r>
        </w:p>
      </w:docPartBody>
    </w:docPart>
    <w:docPart>
      <w:docPartPr>
        <w:name w:val="7E9F69F85AC242A88CB19C18BBA7A407"/>
        <w:category>
          <w:name w:val="General"/>
          <w:gallery w:val="placeholder"/>
        </w:category>
        <w:types>
          <w:type w:val="bbPlcHdr"/>
        </w:types>
        <w:behaviors>
          <w:behavior w:val="content"/>
        </w:behaviors>
        <w:guid w:val="{1BB374EC-F571-44F8-A38F-5BFE91844BC1}"/>
      </w:docPartPr>
      <w:docPartBody>
        <w:p w:rsidR="006D2460" w:rsidRDefault="00173B46" w:rsidP="00173B46">
          <w:pPr>
            <w:pStyle w:val="7E9F69F85AC242A88CB19C18BBA7A407"/>
          </w:pPr>
          <w:r w:rsidRPr="00434C81">
            <w:rPr>
              <w:rStyle w:val="Textodelmarcadordeposicin"/>
            </w:rPr>
            <w:t>Elija un elemento.</w:t>
          </w:r>
        </w:p>
      </w:docPartBody>
    </w:docPart>
    <w:docPart>
      <w:docPartPr>
        <w:name w:val="7AB502E6D3CD4216811D2681055DDC7B"/>
        <w:category>
          <w:name w:val="General"/>
          <w:gallery w:val="placeholder"/>
        </w:category>
        <w:types>
          <w:type w:val="bbPlcHdr"/>
        </w:types>
        <w:behaviors>
          <w:behavior w:val="content"/>
        </w:behaviors>
        <w:guid w:val="{DFF00192-F00C-4E42-AFE9-4758CBDACB18}"/>
      </w:docPartPr>
      <w:docPartBody>
        <w:p w:rsidR="006D2460" w:rsidRDefault="00173B46" w:rsidP="00173B46">
          <w:pPr>
            <w:pStyle w:val="7AB502E6D3CD4216811D2681055DDC7B"/>
          </w:pPr>
          <w:r w:rsidRPr="00434C81">
            <w:rPr>
              <w:rStyle w:val="Textodelmarcadordeposicin"/>
            </w:rPr>
            <w:t>Elija un elemento.</w:t>
          </w:r>
        </w:p>
      </w:docPartBody>
    </w:docPart>
    <w:docPart>
      <w:docPartPr>
        <w:name w:val="28DD4C5893EF4335A863856FE3DD44E8"/>
        <w:category>
          <w:name w:val="General"/>
          <w:gallery w:val="placeholder"/>
        </w:category>
        <w:types>
          <w:type w:val="bbPlcHdr"/>
        </w:types>
        <w:behaviors>
          <w:behavior w:val="content"/>
        </w:behaviors>
        <w:guid w:val="{A36D6ACB-ED65-419A-A8D5-AB37D72855D5}"/>
      </w:docPartPr>
      <w:docPartBody>
        <w:p w:rsidR="006D2460" w:rsidRDefault="00173B46" w:rsidP="00173B46">
          <w:pPr>
            <w:pStyle w:val="28DD4C5893EF4335A863856FE3DD44E8"/>
          </w:pPr>
          <w:r w:rsidRPr="00434C81">
            <w:rPr>
              <w:rStyle w:val="Textodelmarcadordeposicin"/>
            </w:rPr>
            <w:t>Elija un elemento.</w:t>
          </w:r>
        </w:p>
      </w:docPartBody>
    </w:docPart>
    <w:docPart>
      <w:docPartPr>
        <w:name w:val="E9AC766572674CDC9B49551D18792C03"/>
        <w:category>
          <w:name w:val="General"/>
          <w:gallery w:val="placeholder"/>
        </w:category>
        <w:types>
          <w:type w:val="bbPlcHdr"/>
        </w:types>
        <w:behaviors>
          <w:behavior w:val="content"/>
        </w:behaviors>
        <w:guid w:val="{32AB5832-404A-414C-A304-CE7799FD3FD7}"/>
      </w:docPartPr>
      <w:docPartBody>
        <w:p w:rsidR="006D2460" w:rsidRDefault="00173B46" w:rsidP="00173B46">
          <w:pPr>
            <w:pStyle w:val="E9AC766572674CDC9B49551D18792C03"/>
          </w:pPr>
          <w:r w:rsidRPr="00434C81">
            <w:rPr>
              <w:rStyle w:val="Textodelmarcadordeposicin"/>
            </w:rPr>
            <w:t>Elija un elemento.</w:t>
          </w:r>
        </w:p>
      </w:docPartBody>
    </w:docPart>
    <w:docPart>
      <w:docPartPr>
        <w:name w:val="C02D967344D84C75AE406707AED59E6A"/>
        <w:category>
          <w:name w:val="General"/>
          <w:gallery w:val="placeholder"/>
        </w:category>
        <w:types>
          <w:type w:val="bbPlcHdr"/>
        </w:types>
        <w:behaviors>
          <w:behavior w:val="content"/>
        </w:behaviors>
        <w:guid w:val="{0A366464-E48E-4969-950F-53C94E6832B3}"/>
      </w:docPartPr>
      <w:docPartBody>
        <w:p w:rsidR="006D2460" w:rsidRDefault="00173B46" w:rsidP="00173B46">
          <w:pPr>
            <w:pStyle w:val="C02D967344D84C75AE406707AED59E6A"/>
          </w:pPr>
          <w:r w:rsidRPr="00434C81">
            <w:rPr>
              <w:rStyle w:val="Textodelmarcadordeposicin"/>
            </w:rPr>
            <w:t>Elija un elemento.</w:t>
          </w:r>
        </w:p>
      </w:docPartBody>
    </w:docPart>
    <w:docPart>
      <w:docPartPr>
        <w:name w:val="1527B28AAB9A46DD92881E3125673BF5"/>
        <w:category>
          <w:name w:val="General"/>
          <w:gallery w:val="placeholder"/>
        </w:category>
        <w:types>
          <w:type w:val="bbPlcHdr"/>
        </w:types>
        <w:behaviors>
          <w:behavior w:val="content"/>
        </w:behaviors>
        <w:guid w:val="{DA7B3D0D-A76A-493F-AD23-AE38E5EF478C}"/>
      </w:docPartPr>
      <w:docPartBody>
        <w:p w:rsidR="006D2460" w:rsidRDefault="00173B46" w:rsidP="00173B46">
          <w:pPr>
            <w:pStyle w:val="1527B28AAB9A46DD92881E3125673BF5"/>
          </w:pPr>
          <w:r w:rsidRPr="00434C81">
            <w:rPr>
              <w:rStyle w:val="Textodelmarcadordeposicin"/>
            </w:rPr>
            <w:t>Elija un elemento.</w:t>
          </w:r>
        </w:p>
      </w:docPartBody>
    </w:docPart>
    <w:docPart>
      <w:docPartPr>
        <w:name w:val="71D857987BE041F1B291CF21FA70E0F3"/>
        <w:category>
          <w:name w:val="General"/>
          <w:gallery w:val="placeholder"/>
        </w:category>
        <w:types>
          <w:type w:val="bbPlcHdr"/>
        </w:types>
        <w:behaviors>
          <w:behavior w:val="content"/>
        </w:behaviors>
        <w:guid w:val="{8179E45C-53F2-4E99-8698-38530208BDD8}"/>
      </w:docPartPr>
      <w:docPartBody>
        <w:p w:rsidR="006D2460" w:rsidRDefault="00173B46" w:rsidP="00173B46">
          <w:pPr>
            <w:pStyle w:val="71D857987BE041F1B291CF21FA70E0F3"/>
          </w:pPr>
          <w:r w:rsidRPr="00434C81">
            <w:rPr>
              <w:rStyle w:val="Textodelmarcadordeposicin"/>
            </w:rPr>
            <w:t>Elija un elemento.</w:t>
          </w:r>
        </w:p>
      </w:docPartBody>
    </w:docPart>
    <w:docPart>
      <w:docPartPr>
        <w:name w:val="025BCDFF895F4C449E88571BE2F726FA"/>
        <w:category>
          <w:name w:val="General"/>
          <w:gallery w:val="placeholder"/>
        </w:category>
        <w:types>
          <w:type w:val="bbPlcHdr"/>
        </w:types>
        <w:behaviors>
          <w:behavior w:val="content"/>
        </w:behaviors>
        <w:guid w:val="{8BFCC3AD-B31B-4C40-B8FD-878D7DC19A48}"/>
      </w:docPartPr>
      <w:docPartBody>
        <w:p w:rsidR="006D2460" w:rsidRDefault="00173B46" w:rsidP="00173B46">
          <w:pPr>
            <w:pStyle w:val="025BCDFF895F4C449E88571BE2F726FA"/>
          </w:pPr>
          <w:r w:rsidRPr="00434C81">
            <w:rPr>
              <w:rStyle w:val="Textodelmarcadordeposicin"/>
            </w:rPr>
            <w:t>Elija un elemento.</w:t>
          </w:r>
        </w:p>
      </w:docPartBody>
    </w:docPart>
    <w:docPart>
      <w:docPartPr>
        <w:name w:val="DF51AEBFA87D4CECB141FF500CDBC335"/>
        <w:category>
          <w:name w:val="General"/>
          <w:gallery w:val="placeholder"/>
        </w:category>
        <w:types>
          <w:type w:val="bbPlcHdr"/>
        </w:types>
        <w:behaviors>
          <w:behavior w:val="content"/>
        </w:behaviors>
        <w:guid w:val="{6C72AF41-4907-4311-9AF7-9E3CA7FE07DA}"/>
      </w:docPartPr>
      <w:docPartBody>
        <w:p w:rsidR="006D2460" w:rsidRDefault="00173B46" w:rsidP="00173B46">
          <w:pPr>
            <w:pStyle w:val="DF51AEBFA87D4CECB141FF500CDBC335"/>
          </w:pPr>
          <w:r w:rsidRPr="00434C81">
            <w:rPr>
              <w:rStyle w:val="Textodelmarcadordeposicin"/>
            </w:rPr>
            <w:t>Elija un elemento.</w:t>
          </w:r>
        </w:p>
      </w:docPartBody>
    </w:docPart>
    <w:docPart>
      <w:docPartPr>
        <w:name w:val="541F8607B8694BBB9C261A766D9DF50F"/>
        <w:category>
          <w:name w:val="General"/>
          <w:gallery w:val="placeholder"/>
        </w:category>
        <w:types>
          <w:type w:val="bbPlcHdr"/>
        </w:types>
        <w:behaviors>
          <w:behavior w:val="content"/>
        </w:behaviors>
        <w:guid w:val="{3F3730B5-3560-4E5C-A10F-1BA2E6A7EC26}"/>
      </w:docPartPr>
      <w:docPartBody>
        <w:p w:rsidR="006D2460" w:rsidRDefault="00173B46" w:rsidP="00173B46">
          <w:pPr>
            <w:pStyle w:val="541F8607B8694BBB9C261A766D9DF50F"/>
          </w:pPr>
          <w:r w:rsidRPr="00434C81">
            <w:rPr>
              <w:rStyle w:val="Textodelmarcadordeposicin"/>
            </w:rPr>
            <w:t>Elija un elemento.</w:t>
          </w:r>
        </w:p>
      </w:docPartBody>
    </w:docPart>
    <w:docPart>
      <w:docPartPr>
        <w:name w:val="D40A504A7A744F3B83D997D6DDB68F7A"/>
        <w:category>
          <w:name w:val="General"/>
          <w:gallery w:val="placeholder"/>
        </w:category>
        <w:types>
          <w:type w:val="bbPlcHdr"/>
        </w:types>
        <w:behaviors>
          <w:behavior w:val="content"/>
        </w:behaviors>
        <w:guid w:val="{0616078F-F16A-47D7-A400-7D2AC53C5BB3}"/>
      </w:docPartPr>
      <w:docPartBody>
        <w:p w:rsidR="006D2460" w:rsidRDefault="00173B46" w:rsidP="00173B46">
          <w:pPr>
            <w:pStyle w:val="D40A504A7A744F3B83D997D6DDB68F7A"/>
          </w:pPr>
          <w:r w:rsidRPr="00434C81">
            <w:rPr>
              <w:rStyle w:val="Textodelmarcadordeposicin"/>
            </w:rPr>
            <w:t>Elija un elemento.</w:t>
          </w:r>
        </w:p>
      </w:docPartBody>
    </w:docPart>
    <w:docPart>
      <w:docPartPr>
        <w:name w:val="3FB56E432B98419AA4A6CF85E231CED6"/>
        <w:category>
          <w:name w:val="General"/>
          <w:gallery w:val="placeholder"/>
        </w:category>
        <w:types>
          <w:type w:val="bbPlcHdr"/>
        </w:types>
        <w:behaviors>
          <w:behavior w:val="content"/>
        </w:behaviors>
        <w:guid w:val="{74A398EA-5410-4CA1-8935-E534E9289559}"/>
      </w:docPartPr>
      <w:docPartBody>
        <w:p w:rsidR="006D2460" w:rsidRDefault="00173B46" w:rsidP="00173B46">
          <w:pPr>
            <w:pStyle w:val="3FB56E432B98419AA4A6CF85E231CED6"/>
          </w:pPr>
          <w:r w:rsidRPr="00434C81">
            <w:rPr>
              <w:rStyle w:val="Textodelmarcadordeposicin"/>
            </w:rPr>
            <w:t>Elija un elemento.</w:t>
          </w:r>
        </w:p>
      </w:docPartBody>
    </w:docPart>
    <w:docPart>
      <w:docPartPr>
        <w:name w:val="4F5F80186C8A4D3CBC385ACF395BA1BB"/>
        <w:category>
          <w:name w:val="General"/>
          <w:gallery w:val="placeholder"/>
        </w:category>
        <w:types>
          <w:type w:val="bbPlcHdr"/>
        </w:types>
        <w:behaviors>
          <w:behavior w:val="content"/>
        </w:behaviors>
        <w:guid w:val="{999482A7-2F06-4742-BBA4-168A0FD5BCC9}"/>
      </w:docPartPr>
      <w:docPartBody>
        <w:p w:rsidR="006D2460" w:rsidRDefault="00173B46" w:rsidP="00173B46">
          <w:pPr>
            <w:pStyle w:val="4F5F80186C8A4D3CBC385ACF395BA1BB"/>
          </w:pPr>
          <w:r w:rsidRPr="00434C81">
            <w:rPr>
              <w:rStyle w:val="Textodelmarcadordeposicin"/>
            </w:rPr>
            <w:t>Elija un elemento.</w:t>
          </w:r>
        </w:p>
      </w:docPartBody>
    </w:docPart>
    <w:docPart>
      <w:docPartPr>
        <w:name w:val="E8718EB1BCF74840ADC09FAEE37BAB96"/>
        <w:category>
          <w:name w:val="General"/>
          <w:gallery w:val="placeholder"/>
        </w:category>
        <w:types>
          <w:type w:val="bbPlcHdr"/>
        </w:types>
        <w:behaviors>
          <w:behavior w:val="content"/>
        </w:behaviors>
        <w:guid w:val="{64DBF813-B4F1-40AD-9D0D-54DD94D49E30}"/>
      </w:docPartPr>
      <w:docPartBody>
        <w:p w:rsidR="006D2460" w:rsidRDefault="00173B46" w:rsidP="00173B46">
          <w:pPr>
            <w:pStyle w:val="E8718EB1BCF74840ADC09FAEE37BAB96"/>
          </w:pPr>
          <w:r w:rsidRPr="00434C81">
            <w:rPr>
              <w:rStyle w:val="Textodelmarcadordeposicin"/>
            </w:rPr>
            <w:t>Elija un elemento.</w:t>
          </w:r>
        </w:p>
      </w:docPartBody>
    </w:docPart>
    <w:docPart>
      <w:docPartPr>
        <w:name w:val="2558418FC98D45B3B7B32499827431CA"/>
        <w:category>
          <w:name w:val="General"/>
          <w:gallery w:val="placeholder"/>
        </w:category>
        <w:types>
          <w:type w:val="bbPlcHdr"/>
        </w:types>
        <w:behaviors>
          <w:behavior w:val="content"/>
        </w:behaviors>
        <w:guid w:val="{299A4ED6-8D8B-4CC9-B68C-0C0E3D4EC37D}"/>
      </w:docPartPr>
      <w:docPartBody>
        <w:p w:rsidR="006D2460" w:rsidRDefault="00173B46" w:rsidP="00173B46">
          <w:pPr>
            <w:pStyle w:val="2558418FC98D45B3B7B32499827431CA"/>
          </w:pPr>
          <w:r w:rsidRPr="00434C81">
            <w:rPr>
              <w:rStyle w:val="Textodelmarcadordeposicin"/>
            </w:rPr>
            <w:t>Elija un elemento.</w:t>
          </w:r>
        </w:p>
      </w:docPartBody>
    </w:docPart>
    <w:docPart>
      <w:docPartPr>
        <w:name w:val="40068976B4EE4B91AADA34446DF9D4EA"/>
        <w:category>
          <w:name w:val="General"/>
          <w:gallery w:val="placeholder"/>
        </w:category>
        <w:types>
          <w:type w:val="bbPlcHdr"/>
        </w:types>
        <w:behaviors>
          <w:behavior w:val="content"/>
        </w:behaviors>
        <w:guid w:val="{B0AAC209-AE32-4170-B645-5E7A86683ECE}"/>
      </w:docPartPr>
      <w:docPartBody>
        <w:p w:rsidR="006D2460" w:rsidRDefault="00173B46" w:rsidP="00173B46">
          <w:pPr>
            <w:pStyle w:val="40068976B4EE4B91AADA34446DF9D4EA"/>
          </w:pPr>
          <w:r w:rsidRPr="00434C81">
            <w:rPr>
              <w:rStyle w:val="Textodelmarcadordeposicin"/>
            </w:rPr>
            <w:t>Elija un elemento.</w:t>
          </w:r>
        </w:p>
      </w:docPartBody>
    </w:docPart>
    <w:docPart>
      <w:docPartPr>
        <w:name w:val="0F409493A79D4BE8866B846606BFF59E"/>
        <w:category>
          <w:name w:val="General"/>
          <w:gallery w:val="placeholder"/>
        </w:category>
        <w:types>
          <w:type w:val="bbPlcHdr"/>
        </w:types>
        <w:behaviors>
          <w:behavior w:val="content"/>
        </w:behaviors>
        <w:guid w:val="{C27B1064-F959-48F3-BC10-15C6D1CB0C22}"/>
      </w:docPartPr>
      <w:docPartBody>
        <w:p w:rsidR="006D2460" w:rsidRDefault="00173B46" w:rsidP="00173B46">
          <w:pPr>
            <w:pStyle w:val="0F409493A79D4BE8866B846606BFF59E"/>
          </w:pPr>
          <w:r w:rsidRPr="00434C81">
            <w:rPr>
              <w:rStyle w:val="Textodelmarcadordeposicin"/>
            </w:rPr>
            <w:t>Elija un elemento.</w:t>
          </w:r>
        </w:p>
      </w:docPartBody>
    </w:docPart>
    <w:docPart>
      <w:docPartPr>
        <w:name w:val="58722D2324C04CE9ADA4911BBB1A3BFE"/>
        <w:category>
          <w:name w:val="General"/>
          <w:gallery w:val="placeholder"/>
        </w:category>
        <w:types>
          <w:type w:val="bbPlcHdr"/>
        </w:types>
        <w:behaviors>
          <w:behavior w:val="content"/>
        </w:behaviors>
        <w:guid w:val="{D0BDA10A-1D80-4D9E-B4C6-71D486B5FA3D}"/>
      </w:docPartPr>
      <w:docPartBody>
        <w:p w:rsidR="006D2460" w:rsidRDefault="00173B46" w:rsidP="00173B46">
          <w:pPr>
            <w:pStyle w:val="58722D2324C04CE9ADA4911BBB1A3BFE"/>
          </w:pPr>
          <w:r w:rsidRPr="00434C81">
            <w:rPr>
              <w:rStyle w:val="Textodelmarcadordeposicin"/>
            </w:rPr>
            <w:t>Elija un elemento.</w:t>
          </w:r>
        </w:p>
      </w:docPartBody>
    </w:docPart>
    <w:docPart>
      <w:docPartPr>
        <w:name w:val="654A0EFAD86A4CA7A111B83F3CD9E27D"/>
        <w:category>
          <w:name w:val="General"/>
          <w:gallery w:val="placeholder"/>
        </w:category>
        <w:types>
          <w:type w:val="bbPlcHdr"/>
        </w:types>
        <w:behaviors>
          <w:behavior w:val="content"/>
        </w:behaviors>
        <w:guid w:val="{00B470D2-F885-4E17-A122-9D8CBE5F761B}"/>
      </w:docPartPr>
      <w:docPartBody>
        <w:p w:rsidR="006D2460" w:rsidRDefault="00173B46" w:rsidP="00173B46">
          <w:pPr>
            <w:pStyle w:val="654A0EFAD86A4CA7A111B83F3CD9E27D"/>
          </w:pPr>
          <w:r w:rsidRPr="00434C81">
            <w:rPr>
              <w:rStyle w:val="Textodelmarcadordeposicin"/>
            </w:rPr>
            <w:t>Elija un elemento.</w:t>
          </w:r>
        </w:p>
      </w:docPartBody>
    </w:docPart>
    <w:docPart>
      <w:docPartPr>
        <w:name w:val="E16E39E77C184F1781FA7CC20BA3DB5D"/>
        <w:category>
          <w:name w:val="General"/>
          <w:gallery w:val="placeholder"/>
        </w:category>
        <w:types>
          <w:type w:val="bbPlcHdr"/>
        </w:types>
        <w:behaviors>
          <w:behavior w:val="content"/>
        </w:behaviors>
        <w:guid w:val="{630785D8-D6C8-4520-80FE-ED900B1DF5F6}"/>
      </w:docPartPr>
      <w:docPartBody>
        <w:p w:rsidR="006D2460" w:rsidRDefault="00173B46" w:rsidP="00173B46">
          <w:pPr>
            <w:pStyle w:val="E16E39E77C184F1781FA7CC20BA3DB5D"/>
          </w:pPr>
          <w:r w:rsidRPr="00434C81">
            <w:rPr>
              <w:rStyle w:val="Textodelmarcadordeposicin"/>
            </w:rPr>
            <w:t>Elija un elemento.</w:t>
          </w:r>
        </w:p>
      </w:docPartBody>
    </w:docPart>
    <w:docPart>
      <w:docPartPr>
        <w:name w:val="7C13ED3427A249949633801D030B4CD5"/>
        <w:category>
          <w:name w:val="General"/>
          <w:gallery w:val="placeholder"/>
        </w:category>
        <w:types>
          <w:type w:val="bbPlcHdr"/>
        </w:types>
        <w:behaviors>
          <w:behavior w:val="content"/>
        </w:behaviors>
        <w:guid w:val="{0E6DB380-FF28-40D3-850C-B18A22B11C22}"/>
      </w:docPartPr>
      <w:docPartBody>
        <w:p w:rsidR="006D2460" w:rsidRDefault="00173B46" w:rsidP="00173B46">
          <w:pPr>
            <w:pStyle w:val="7C13ED3427A249949633801D030B4CD5"/>
          </w:pPr>
          <w:r w:rsidRPr="00434C81">
            <w:rPr>
              <w:rStyle w:val="Textodelmarcadordeposicin"/>
            </w:rPr>
            <w:t>Elija un elemento.</w:t>
          </w:r>
        </w:p>
      </w:docPartBody>
    </w:docPart>
    <w:docPart>
      <w:docPartPr>
        <w:name w:val="D6C05AC7F3394C3292EADDC23BEB2F6E"/>
        <w:category>
          <w:name w:val="General"/>
          <w:gallery w:val="placeholder"/>
        </w:category>
        <w:types>
          <w:type w:val="bbPlcHdr"/>
        </w:types>
        <w:behaviors>
          <w:behavior w:val="content"/>
        </w:behaviors>
        <w:guid w:val="{E38AB65F-A24D-4ED5-BCEB-F50CF4A85380}"/>
      </w:docPartPr>
      <w:docPartBody>
        <w:p w:rsidR="006D2460" w:rsidRDefault="00173B46" w:rsidP="00173B46">
          <w:pPr>
            <w:pStyle w:val="D6C05AC7F3394C3292EADDC23BEB2F6E"/>
          </w:pPr>
          <w:r w:rsidRPr="00434C81">
            <w:rPr>
              <w:rStyle w:val="Textodelmarcadordeposicin"/>
            </w:rPr>
            <w:t>Elija un elemento.</w:t>
          </w:r>
        </w:p>
      </w:docPartBody>
    </w:docPart>
    <w:docPart>
      <w:docPartPr>
        <w:name w:val="BFEF4AB79AAF4569A98E388835D53096"/>
        <w:category>
          <w:name w:val="General"/>
          <w:gallery w:val="placeholder"/>
        </w:category>
        <w:types>
          <w:type w:val="bbPlcHdr"/>
        </w:types>
        <w:behaviors>
          <w:behavior w:val="content"/>
        </w:behaviors>
        <w:guid w:val="{C6642E64-9761-4FF2-8046-63D20ABD3053}"/>
      </w:docPartPr>
      <w:docPartBody>
        <w:p w:rsidR="006D2460" w:rsidRDefault="00173B46" w:rsidP="00173B46">
          <w:pPr>
            <w:pStyle w:val="BFEF4AB79AAF4569A98E388835D53096"/>
          </w:pPr>
          <w:r w:rsidRPr="00434C81">
            <w:rPr>
              <w:rStyle w:val="Textodelmarcadordeposicin"/>
            </w:rPr>
            <w:t>Elija un elemento.</w:t>
          </w:r>
        </w:p>
      </w:docPartBody>
    </w:docPart>
    <w:docPart>
      <w:docPartPr>
        <w:name w:val="5F1A44ECD56D485FB75891E9D5AF258F"/>
        <w:category>
          <w:name w:val="General"/>
          <w:gallery w:val="placeholder"/>
        </w:category>
        <w:types>
          <w:type w:val="bbPlcHdr"/>
        </w:types>
        <w:behaviors>
          <w:behavior w:val="content"/>
        </w:behaviors>
        <w:guid w:val="{9E838F8D-FD9C-4000-84D6-630B21D31D92}"/>
      </w:docPartPr>
      <w:docPartBody>
        <w:p w:rsidR="006D2460" w:rsidRDefault="00173B46" w:rsidP="00173B46">
          <w:pPr>
            <w:pStyle w:val="5F1A44ECD56D485FB75891E9D5AF258F"/>
          </w:pPr>
          <w:r w:rsidRPr="00434C81">
            <w:rPr>
              <w:rStyle w:val="Textodelmarcadordeposicin"/>
            </w:rPr>
            <w:t>Elija un elemento.</w:t>
          </w:r>
        </w:p>
      </w:docPartBody>
    </w:docPart>
    <w:docPart>
      <w:docPartPr>
        <w:name w:val="0E873271C2C94024A280B33F97DA7AFD"/>
        <w:category>
          <w:name w:val="General"/>
          <w:gallery w:val="placeholder"/>
        </w:category>
        <w:types>
          <w:type w:val="bbPlcHdr"/>
        </w:types>
        <w:behaviors>
          <w:behavior w:val="content"/>
        </w:behaviors>
        <w:guid w:val="{2D8BB49F-9268-49E3-8A9B-018E5F1B3831}"/>
      </w:docPartPr>
      <w:docPartBody>
        <w:p w:rsidR="006D2460" w:rsidRDefault="00173B46" w:rsidP="00173B46">
          <w:pPr>
            <w:pStyle w:val="0E873271C2C94024A280B33F97DA7AFD"/>
          </w:pPr>
          <w:r w:rsidRPr="00434C81">
            <w:rPr>
              <w:rStyle w:val="Textodelmarcadordeposicin"/>
            </w:rPr>
            <w:t>Elija un elemento.</w:t>
          </w:r>
        </w:p>
      </w:docPartBody>
    </w:docPart>
    <w:docPart>
      <w:docPartPr>
        <w:name w:val="094D8F51710E46CFB76844D557567BA7"/>
        <w:category>
          <w:name w:val="General"/>
          <w:gallery w:val="placeholder"/>
        </w:category>
        <w:types>
          <w:type w:val="bbPlcHdr"/>
        </w:types>
        <w:behaviors>
          <w:behavior w:val="content"/>
        </w:behaviors>
        <w:guid w:val="{9E051E45-03C3-4C0F-8991-46AB1F36E525}"/>
      </w:docPartPr>
      <w:docPartBody>
        <w:p w:rsidR="006D2460" w:rsidRDefault="00173B46" w:rsidP="00173B46">
          <w:pPr>
            <w:pStyle w:val="094D8F51710E46CFB76844D557567BA7"/>
          </w:pPr>
          <w:r w:rsidRPr="00434C81">
            <w:rPr>
              <w:rStyle w:val="Textodelmarcadordeposicin"/>
            </w:rPr>
            <w:t>Elija un elemento.</w:t>
          </w:r>
        </w:p>
      </w:docPartBody>
    </w:docPart>
    <w:docPart>
      <w:docPartPr>
        <w:name w:val="45F38A98AFA142CA9712E9872065B50E"/>
        <w:category>
          <w:name w:val="General"/>
          <w:gallery w:val="placeholder"/>
        </w:category>
        <w:types>
          <w:type w:val="bbPlcHdr"/>
        </w:types>
        <w:behaviors>
          <w:behavior w:val="content"/>
        </w:behaviors>
        <w:guid w:val="{BAC6FFCD-4768-4303-86C8-CFAE7552F961}"/>
      </w:docPartPr>
      <w:docPartBody>
        <w:p w:rsidR="006D2460" w:rsidRDefault="00173B46" w:rsidP="00173B46">
          <w:pPr>
            <w:pStyle w:val="45F38A98AFA142CA9712E9872065B50E"/>
          </w:pPr>
          <w:r w:rsidRPr="00434C81">
            <w:rPr>
              <w:rStyle w:val="Textodelmarcadordeposicin"/>
            </w:rPr>
            <w:t>Elija un elemento.</w:t>
          </w:r>
        </w:p>
      </w:docPartBody>
    </w:docPart>
    <w:docPart>
      <w:docPartPr>
        <w:name w:val="8A43D5C8592B477C9E4ADEBFC789FE3B"/>
        <w:category>
          <w:name w:val="General"/>
          <w:gallery w:val="placeholder"/>
        </w:category>
        <w:types>
          <w:type w:val="bbPlcHdr"/>
        </w:types>
        <w:behaviors>
          <w:behavior w:val="content"/>
        </w:behaviors>
        <w:guid w:val="{89B61D60-3454-4550-AE03-85E4D7C3A317}"/>
      </w:docPartPr>
      <w:docPartBody>
        <w:p w:rsidR="006D2460" w:rsidRDefault="00173B46" w:rsidP="00173B46">
          <w:pPr>
            <w:pStyle w:val="8A43D5C8592B477C9E4ADEBFC789FE3B"/>
          </w:pPr>
          <w:r w:rsidRPr="00434C81">
            <w:rPr>
              <w:rStyle w:val="Textodelmarcadordeposicin"/>
            </w:rPr>
            <w:t>Elija un elemento.</w:t>
          </w:r>
        </w:p>
      </w:docPartBody>
    </w:docPart>
    <w:docPart>
      <w:docPartPr>
        <w:name w:val="B6E92562C6C045F199C8C7835010C3F4"/>
        <w:category>
          <w:name w:val="General"/>
          <w:gallery w:val="placeholder"/>
        </w:category>
        <w:types>
          <w:type w:val="bbPlcHdr"/>
        </w:types>
        <w:behaviors>
          <w:behavior w:val="content"/>
        </w:behaviors>
        <w:guid w:val="{4D109FC8-97D8-4E9C-8931-0DA104A02C4D}"/>
      </w:docPartPr>
      <w:docPartBody>
        <w:p w:rsidR="00AD0683" w:rsidRDefault="00347734" w:rsidP="00347734">
          <w:pPr>
            <w:pStyle w:val="B6E92562C6C045F199C8C7835010C3F4"/>
          </w:pPr>
          <w:r w:rsidRPr="00434C81">
            <w:rPr>
              <w:rStyle w:val="Textodelmarcadordeposicin"/>
            </w:rPr>
            <w:t>Elija un elemento.</w:t>
          </w:r>
        </w:p>
      </w:docPartBody>
    </w:docPart>
    <w:docPart>
      <w:docPartPr>
        <w:name w:val="84BAECE43F4243A3BEA346AFD9285EA2"/>
        <w:category>
          <w:name w:val="General"/>
          <w:gallery w:val="placeholder"/>
        </w:category>
        <w:types>
          <w:type w:val="bbPlcHdr"/>
        </w:types>
        <w:behaviors>
          <w:behavior w:val="content"/>
        </w:behaviors>
        <w:guid w:val="{8D699134-EE9A-4204-B1D1-1C9B7C8A842D}"/>
      </w:docPartPr>
      <w:docPartBody>
        <w:p w:rsidR="00AD0683" w:rsidRDefault="00347734" w:rsidP="00347734">
          <w:pPr>
            <w:pStyle w:val="84BAECE43F4243A3BEA346AFD9285EA2"/>
          </w:pPr>
          <w:r w:rsidRPr="00434C81">
            <w:rPr>
              <w:rStyle w:val="Textodelmarcadordeposicin"/>
            </w:rPr>
            <w:t>Elija un elemento.</w:t>
          </w:r>
        </w:p>
      </w:docPartBody>
    </w:docPart>
    <w:docPart>
      <w:docPartPr>
        <w:name w:val="4EF3F3CEF83C4E5098D6C3B7EEFDED93"/>
        <w:category>
          <w:name w:val="General"/>
          <w:gallery w:val="placeholder"/>
        </w:category>
        <w:types>
          <w:type w:val="bbPlcHdr"/>
        </w:types>
        <w:behaviors>
          <w:behavior w:val="content"/>
        </w:behaviors>
        <w:guid w:val="{9CE51090-8A97-4C9C-8844-CF49CC706E6B}"/>
      </w:docPartPr>
      <w:docPartBody>
        <w:p w:rsidR="00AD0683" w:rsidRDefault="00347734" w:rsidP="00347734">
          <w:pPr>
            <w:pStyle w:val="4EF3F3CEF83C4E5098D6C3B7EEFDED93"/>
          </w:pPr>
          <w:r w:rsidRPr="00434C81">
            <w:rPr>
              <w:rStyle w:val="Textodelmarcadordeposicin"/>
            </w:rPr>
            <w:t>Elija un elemento.</w:t>
          </w:r>
        </w:p>
      </w:docPartBody>
    </w:docPart>
    <w:docPart>
      <w:docPartPr>
        <w:name w:val="84F32D0A011647418F421F8000566E74"/>
        <w:category>
          <w:name w:val="General"/>
          <w:gallery w:val="placeholder"/>
        </w:category>
        <w:types>
          <w:type w:val="bbPlcHdr"/>
        </w:types>
        <w:behaviors>
          <w:behavior w:val="content"/>
        </w:behaviors>
        <w:guid w:val="{4D255D3F-1644-4490-AC42-4F5912CA46A6}"/>
      </w:docPartPr>
      <w:docPartBody>
        <w:p w:rsidR="00AD0683" w:rsidRDefault="00347734" w:rsidP="00347734">
          <w:pPr>
            <w:pStyle w:val="84F32D0A011647418F421F8000566E74"/>
          </w:pPr>
          <w:r w:rsidRPr="00434C81">
            <w:rPr>
              <w:rStyle w:val="Textodelmarcadordeposicin"/>
            </w:rPr>
            <w:t>Elija un elemento.</w:t>
          </w:r>
        </w:p>
      </w:docPartBody>
    </w:docPart>
    <w:docPart>
      <w:docPartPr>
        <w:name w:val="66A7F9B473F143869D0AE3D40FA85E48"/>
        <w:category>
          <w:name w:val="General"/>
          <w:gallery w:val="placeholder"/>
        </w:category>
        <w:types>
          <w:type w:val="bbPlcHdr"/>
        </w:types>
        <w:behaviors>
          <w:behavior w:val="content"/>
        </w:behaviors>
        <w:guid w:val="{B0B46D75-01F2-4FD9-B1E5-1F4C32B20546}"/>
      </w:docPartPr>
      <w:docPartBody>
        <w:p w:rsidR="00A00271" w:rsidRDefault="00AD0683" w:rsidP="00AD0683">
          <w:pPr>
            <w:pStyle w:val="66A7F9B473F143869D0AE3D40FA85E48"/>
          </w:pPr>
          <w:r w:rsidRPr="00434C81">
            <w:rPr>
              <w:rStyle w:val="Textodelmarcadordeposicin"/>
            </w:rPr>
            <w:t>Elija un elemento.</w:t>
          </w:r>
        </w:p>
      </w:docPartBody>
    </w:docPart>
    <w:docPart>
      <w:docPartPr>
        <w:name w:val="7AF28847BEA747AE8B3CD876C5B3305D"/>
        <w:category>
          <w:name w:val="General"/>
          <w:gallery w:val="placeholder"/>
        </w:category>
        <w:types>
          <w:type w:val="bbPlcHdr"/>
        </w:types>
        <w:behaviors>
          <w:behavior w:val="content"/>
        </w:behaviors>
        <w:guid w:val="{3477AFF8-DEF8-4B77-B1B0-6D9BEF1350F9}"/>
      </w:docPartPr>
      <w:docPartBody>
        <w:p w:rsidR="00A00271" w:rsidRDefault="00AD0683" w:rsidP="00AD0683">
          <w:pPr>
            <w:pStyle w:val="7AF28847BEA747AE8B3CD876C5B3305D"/>
          </w:pPr>
          <w:r w:rsidRPr="00434C81">
            <w:rPr>
              <w:rStyle w:val="Textodelmarcadordeposicin"/>
            </w:rPr>
            <w:t>Elija un elemento.</w:t>
          </w:r>
        </w:p>
      </w:docPartBody>
    </w:docPart>
    <w:docPart>
      <w:docPartPr>
        <w:name w:val="785B6BE8FBD3403C9E741BF86EAF7A2F"/>
        <w:category>
          <w:name w:val="General"/>
          <w:gallery w:val="placeholder"/>
        </w:category>
        <w:types>
          <w:type w:val="bbPlcHdr"/>
        </w:types>
        <w:behaviors>
          <w:behavior w:val="content"/>
        </w:behaviors>
        <w:guid w:val="{D9FD94F4-EC7A-4720-B1B2-9E5613B86C3B}"/>
      </w:docPartPr>
      <w:docPartBody>
        <w:p w:rsidR="00A00271" w:rsidRDefault="00AD0683" w:rsidP="00AD0683">
          <w:pPr>
            <w:pStyle w:val="785B6BE8FBD3403C9E741BF86EAF7A2F"/>
          </w:pPr>
          <w:r w:rsidRPr="00434C81">
            <w:rPr>
              <w:rStyle w:val="Textodelmarcadordeposicin"/>
            </w:rPr>
            <w:t>Elija un elemento.</w:t>
          </w:r>
        </w:p>
      </w:docPartBody>
    </w:docPart>
    <w:docPart>
      <w:docPartPr>
        <w:name w:val="5FC17F92089545339DA1245A53261252"/>
        <w:category>
          <w:name w:val="General"/>
          <w:gallery w:val="placeholder"/>
        </w:category>
        <w:types>
          <w:type w:val="bbPlcHdr"/>
        </w:types>
        <w:behaviors>
          <w:behavior w:val="content"/>
        </w:behaviors>
        <w:guid w:val="{34A763E8-85A6-4BDB-873E-888685C2A5C0}"/>
      </w:docPartPr>
      <w:docPartBody>
        <w:p w:rsidR="00A00271" w:rsidRDefault="00AD0683" w:rsidP="00AD0683">
          <w:pPr>
            <w:pStyle w:val="5FC17F92089545339DA1245A53261252"/>
          </w:pPr>
          <w:r w:rsidRPr="00434C81">
            <w:rPr>
              <w:rStyle w:val="Textodelmarcadordeposicin"/>
            </w:rPr>
            <w:t>Elija un elemento.</w:t>
          </w:r>
        </w:p>
      </w:docPartBody>
    </w:docPart>
    <w:docPart>
      <w:docPartPr>
        <w:name w:val="9AFB7631D0CF432F9E63A8D4DF41FED3"/>
        <w:category>
          <w:name w:val="General"/>
          <w:gallery w:val="placeholder"/>
        </w:category>
        <w:types>
          <w:type w:val="bbPlcHdr"/>
        </w:types>
        <w:behaviors>
          <w:behavior w:val="content"/>
        </w:behaviors>
        <w:guid w:val="{A7FEE979-F9AE-495D-A7F5-FC180CF33C5E}"/>
      </w:docPartPr>
      <w:docPartBody>
        <w:p w:rsidR="00A00271" w:rsidRDefault="00AD0683" w:rsidP="00AD0683">
          <w:pPr>
            <w:pStyle w:val="9AFB7631D0CF432F9E63A8D4DF41FED3"/>
          </w:pPr>
          <w:r w:rsidRPr="00434C81">
            <w:rPr>
              <w:rStyle w:val="Textodelmarcadordeposicin"/>
            </w:rPr>
            <w:t>Elija un elemento.</w:t>
          </w:r>
        </w:p>
      </w:docPartBody>
    </w:docPart>
    <w:docPart>
      <w:docPartPr>
        <w:name w:val="215100BEFC6846C0B53E06132EFBADB6"/>
        <w:category>
          <w:name w:val="General"/>
          <w:gallery w:val="placeholder"/>
        </w:category>
        <w:types>
          <w:type w:val="bbPlcHdr"/>
        </w:types>
        <w:behaviors>
          <w:behavior w:val="content"/>
        </w:behaviors>
        <w:guid w:val="{74F5B1E2-7441-41EC-9A57-38AA57CAB743}"/>
      </w:docPartPr>
      <w:docPartBody>
        <w:p w:rsidR="00A00271" w:rsidRDefault="00AD0683" w:rsidP="00AD0683">
          <w:pPr>
            <w:pStyle w:val="215100BEFC6846C0B53E06132EFBADB6"/>
          </w:pPr>
          <w:r w:rsidRPr="00434C81">
            <w:rPr>
              <w:rStyle w:val="Textodelmarcadordeposicin"/>
            </w:rPr>
            <w:t>Elija un elemento.</w:t>
          </w:r>
        </w:p>
      </w:docPartBody>
    </w:docPart>
    <w:docPart>
      <w:docPartPr>
        <w:name w:val="654EBD0BB2D94E6CA72C88BC9B9D4080"/>
        <w:category>
          <w:name w:val="General"/>
          <w:gallery w:val="placeholder"/>
        </w:category>
        <w:types>
          <w:type w:val="bbPlcHdr"/>
        </w:types>
        <w:behaviors>
          <w:behavior w:val="content"/>
        </w:behaviors>
        <w:guid w:val="{CE394E3C-B9E9-42AF-97FA-FBA96F586494}"/>
      </w:docPartPr>
      <w:docPartBody>
        <w:p w:rsidR="00A00271" w:rsidRDefault="00AD0683" w:rsidP="00AD0683">
          <w:pPr>
            <w:pStyle w:val="654EBD0BB2D94E6CA72C88BC9B9D4080"/>
          </w:pPr>
          <w:r w:rsidRPr="00434C81">
            <w:rPr>
              <w:rStyle w:val="Textodelmarcadordeposicin"/>
            </w:rPr>
            <w:t>Elija un elemento.</w:t>
          </w:r>
        </w:p>
      </w:docPartBody>
    </w:docPart>
    <w:docPart>
      <w:docPartPr>
        <w:name w:val="C1E69DBD12F140C69618131167F4EBC6"/>
        <w:category>
          <w:name w:val="General"/>
          <w:gallery w:val="placeholder"/>
        </w:category>
        <w:types>
          <w:type w:val="bbPlcHdr"/>
        </w:types>
        <w:behaviors>
          <w:behavior w:val="content"/>
        </w:behaviors>
        <w:guid w:val="{1617C6AE-7C30-4968-9E70-7A41191A3CD5}"/>
      </w:docPartPr>
      <w:docPartBody>
        <w:p w:rsidR="00A00271" w:rsidRDefault="00AD0683" w:rsidP="00AD0683">
          <w:pPr>
            <w:pStyle w:val="C1E69DBD12F140C69618131167F4EBC6"/>
          </w:pPr>
          <w:r w:rsidRPr="00434C81">
            <w:rPr>
              <w:rStyle w:val="Textodelmarcadordeposicin"/>
            </w:rPr>
            <w:t>Elija un elemento.</w:t>
          </w:r>
        </w:p>
      </w:docPartBody>
    </w:docPart>
    <w:docPart>
      <w:docPartPr>
        <w:name w:val="83E7E3B0BA88486B9A20A56DA379D441"/>
        <w:category>
          <w:name w:val="General"/>
          <w:gallery w:val="placeholder"/>
        </w:category>
        <w:types>
          <w:type w:val="bbPlcHdr"/>
        </w:types>
        <w:behaviors>
          <w:behavior w:val="content"/>
        </w:behaviors>
        <w:guid w:val="{EB4B763C-F8C5-4F8F-93A5-D7E67E1959B6}"/>
      </w:docPartPr>
      <w:docPartBody>
        <w:p w:rsidR="00A00271" w:rsidRDefault="00AD0683" w:rsidP="00AD0683">
          <w:pPr>
            <w:pStyle w:val="83E7E3B0BA88486B9A20A56DA379D441"/>
          </w:pPr>
          <w:r w:rsidRPr="00434C81">
            <w:rPr>
              <w:rStyle w:val="Textodelmarcadordeposicin"/>
            </w:rPr>
            <w:t>Elija un elemento.</w:t>
          </w:r>
        </w:p>
      </w:docPartBody>
    </w:docPart>
    <w:docPart>
      <w:docPartPr>
        <w:name w:val="7DAEFB8E840340829D1C345A841A6550"/>
        <w:category>
          <w:name w:val="General"/>
          <w:gallery w:val="placeholder"/>
        </w:category>
        <w:types>
          <w:type w:val="bbPlcHdr"/>
        </w:types>
        <w:behaviors>
          <w:behavior w:val="content"/>
        </w:behaviors>
        <w:guid w:val="{7902D583-B972-47F9-A186-DFACD0DB9270}"/>
      </w:docPartPr>
      <w:docPartBody>
        <w:p w:rsidR="00A00271" w:rsidRDefault="00AD0683" w:rsidP="00AD0683">
          <w:pPr>
            <w:pStyle w:val="7DAEFB8E840340829D1C345A841A6550"/>
          </w:pPr>
          <w:r w:rsidRPr="00434C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ulish">
    <w:altName w:val="Calibri"/>
    <w:panose1 w:val="00000000000000000000"/>
    <w:charset w:val="00"/>
    <w:family w:val="auto"/>
    <w:pitch w:val="variable"/>
    <w:sig w:usb0="A00002FF" w:usb1="5000204B" w:usb2="00000000" w:usb3="00000000" w:csb0="00000197" w:csb1="00000000"/>
  </w:font>
  <w:font w:name="Mulish Light">
    <w:altName w:val="Calibri"/>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3DE6"/>
    <w:rsid w:val="000557C1"/>
    <w:rsid w:val="00085B9A"/>
    <w:rsid w:val="000B4118"/>
    <w:rsid w:val="000B61A4"/>
    <w:rsid w:val="00173B46"/>
    <w:rsid w:val="001B2525"/>
    <w:rsid w:val="00214E50"/>
    <w:rsid w:val="00260578"/>
    <w:rsid w:val="00271FF5"/>
    <w:rsid w:val="002B40B0"/>
    <w:rsid w:val="002C5721"/>
    <w:rsid w:val="002D4E94"/>
    <w:rsid w:val="00347734"/>
    <w:rsid w:val="00356E65"/>
    <w:rsid w:val="0036222A"/>
    <w:rsid w:val="0038330C"/>
    <w:rsid w:val="003D3D7C"/>
    <w:rsid w:val="003D5EFD"/>
    <w:rsid w:val="00437E36"/>
    <w:rsid w:val="00443EA4"/>
    <w:rsid w:val="004D57AE"/>
    <w:rsid w:val="004F1289"/>
    <w:rsid w:val="00565B82"/>
    <w:rsid w:val="00582A22"/>
    <w:rsid w:val="00583D19"/>
    <w:rsid w:val="0059019A"/>
    <w:rsid w:val="005B05C2"/>
    <w:rsid w:val="005D4066"/>
    <w:rsid w:val="005E528A"/>
    <w:rsid w:val="00605052"/>
    <w:rsid w:val="00647467"/>
    <w:rsid w:val="006D1F5D"/>
    <w:rsid w:val="006D2460"/>
    <w:rsid w:val="00722659"/>
    <w:rsid w:val="00722728"/>
    <w:rsid w:val="0072448F"/>
    <w:rsid w:val="00724F63"/>
    <w:rsid w:val="0074478F"/>
    <w:rsid w:val="00787EBD"/>
    <w:rsid w:val="007C3485"/>
    <w:rsid w:val="007D05E9"/>
    <w:rsid w:val="00810920"/>
    <w:rsid w:val="008E118A"/>
    <w:rsid w:val="008E3188"/>
    <w:rsid w:val="00A00271"/>
    <w:rsid w:val="00A036B0"/>
    <w:rsid w:val="00A104A7"/>
    <w:rsid w:val="00AB484A"/>
    <w:rsid w:val="00AD0683"/>
    <w:rsid w:val="00AD7C28"/>
    <w:rsid w:val="00AE2C03"/>
    <w:rsid w:val="00B103B1"/>
    <w:rsid w:val="00B42024"/>
    <w:rsid w:val="00B6573C"/>
    <w:rsid w:val="00C32372"/>
    <w:rsid w:val="00D54751"/>
    <w:rsid w:val="00DA008C"/>
    <w:rsid w:val="00DE3DE6"/>
    <w:rsid w:val="00E64E85"/>
    <w:rsid w:val="00E73AA0"/>
    <w:rsid w:val="00EA0738"/>
    <w:rsid w:val="00EB2177"/>
    <w:rsid w:val="00ED410D"/>
    <w:rsid w:val="00EF5732"/>
    <w:rsid w:val="00F0267E"/>
    <w:rsid w:val="00F53F6B"/>
    <w:rsid w:val="00F63321"/>
    <w:rsid w:val="00F922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D0683"/>
    <w:rPr>
      <w:color w:val="808080"/>
    </w:rPr>
  </w:style>
  <w:style w:type="paragraph" w:customStyle="1" w:styleId="FC4197122E774E85BAA0241F30ECAB58">
    <w:name w:val="FC4197122E774E85BAA0241F30ECAB58"/>
    <w:rsid w:val="00356E65"/>
    <w:pPr>
      <w:spacing w:after="160" w:line="259" w:lineRule="auto"/>
    </w:pPr>
  </w:style>
  <w:style w:type="paragraph" w:customStyle="1" w:styleId="F66AB2AF9D4B45EBB0C398671FFC0B86">
    <w:name w:val="F66AB2AF9D4B45EBB0C398671FFC0B86"/>
    <w:rsid w:val="00AE2C03"/>
    <w:pPr>
      <w:spacing w:after="160" w:line="259" w:lineRule="auto"/>
    </w:pPr>
  </w:style>
  <w:style w:type="paragraph" w:customStyle="1" w:styleId="1F736305B2A74748BC12C804054397F3">
    <w:name w:val="1F736305B2A74748BC12C804054397F3"/>
    <w:rsid w:val="00AE2C03"/>
    <w:pPr>
      <w:spacing w:after="160" w:line="259" w:lineRule="auto"/>
    </w:pPr>
  </w:style>
  <w:style w:type="paragraph" w:customStyle="1" w:styleId="4F8CA3CB6C4544DD81D69607343B5084">
    <w:name w:val="4F8CA3CB6C4544DD81D69607343B5084"/>
    <w:rsid w:val="006D1F5D"/>
    <w:pPr>
      <w:spacing w:after="160" w:line="259" w:lineRule="auto"/>
    </w:pPr>
  </w:style>
  <w:style w:type="paragraph" w:customStyle="1" w:styleId="3B01875E066A46679B1DA35747865548">
    <w:name w:val="3B01875E066A46679B1DA35747865548"/>
    <w:rsid w:val="006D1F5D"/>
    <w:pPr>
      <w:spacing w:after="160" w:line="259" w:lineRule="auto"/>
    </w:pPr>
  </w:style>
  <w:style w:type="paragraph" w:customStyle="1" w:styleId="F059E1A388CF4315B90D2015089FEEC7">
    <w:name w:val="F059E1A388CF4315B90D2015089FEEC7"/>
    <w:rsid w:val="006D1F5D"/>
    <w:pPr>
      <w:spacing w:after="160" w:line="259" w:lineRule="auto"/>
    </w:pPr>
  </w:style>
  <w:style w:type="paragraph" w:customStyle="1" w:styleId="E67FCC7B027D4826A0484EFAD1B05241">
    <w:name w:val="E67FCC7B027D4826A0484EFAD1B05241"/>
    <w:rsid w:val="00214E50"/>
    <w:pPr>
      <w:spacing w:after="160" w:line="259" w:lineRule="auto"/>
    </w:pPr>
  </w:style>
  <w:style w:type="paragraph" w:customStyle="1" w:styleId="868E5098716D4518A2E46D0E39DD1AAE">
    <w:name w:val="868E5098716D4518A2E46D0E39DD1AAE"/>
    <w:rsid w:val="00214E50"/>
    <w:pPr>
      <w:spacing w:after="160" w:line="259" w:lineRule="auto"/>
    </w:pPr>
  </w:style>
  <w:style w:type="paragraph" w:customStyle="1" w:styleId="BAAA9D3FB38F4EA4BB61EA8F9DE0716E">
    <w:name w:val="BAAA9D3FB38F4EA4BB61EA8F9DE0716E"/>
    <w:rsid w:val="00214E50"/>
    <w:pPr>
      <w:spacing w:after="160" w:line="259" w:lineRule="auto"/>
    </w:pPr>
  </w:style>
  <w:style w:type="paragraph" w:customStyle="1" w:styleId="41037B76CE874804A80FE6AF44C19468">
    <w:name w:val="41037B76CE874804A80FE6AF44C19468"/>
    <w:rsid w:val="00173B46"/>
    <w:pPr>
      <w:spacing w:after="160" w:line="259" w:lineRule="auto"/>
    </w:pPr>
  </w:style>
  <w:style w:type="paragraph" w:customStyle="1" w:styleId="0E32A41644154530B753976193C32D87">
    <w:name w:val="0E32A41644154530B753976193C32D87"/>
    <w:rsid w:val="00173B46"/>
    <w:pPr>
      <w:spacing w:after="160" w:line="259" w:lineRule="auto"/>
    </w:pPr>
  </w:style>
  <w:style w:type="paragraph" w:customStyle="1" w:styleId="E7671ED016A74E379959411AB817E6B5">
    <w:name w:val="E7671ED016A74E379959411AB817E6B5"/>
    <w:rsid w:val="00173B46"/>
    <w:pPr>
      <w:spacing w:after="160" w:line="259" w:lineRule="auto"/>
    </w:pPr>
  </w:style>
  <w:style w:type="paragraph" w:customStyle="1" w:styleId="66904BF08BE24D899DACD68D98004544">
    <w:name w:val="66904BF08BE24D899DACD68D98004544"/>
    <w:rsid w:val="00173B46"/>
    <w:pPr>
      <w:spacing w:after="160" w:line="259" w:lineRule="auto"/>
    </w:pPr>
  </w:style>
  <w:style w:type="paragraph" w:customStyle="1" w:styleId="E4543D5D34BD4DAA82C868B7DF217F5C">
    <w:name w:val="E4543D5D34BD4DAA82C868B7DF217F5C"/>
    <w:rsid w:val="00173B46"/>
    <w:pPr>
      <w:spacing w:after="160" w:line="259" w:lineRule="auto"/>
    </w:pPr>
  </w:style>
  <w:style w:type="paragraph" w:customStyle="1" w:styleId="63ED6FA7B67C423A954118A71CFDD3ED">
    <w:name w:val="63ED6FA7B67C423A954118A71CFDD3ED"/>
    <w:rsid w:val="00173B46"/>
    <w:pPr>
      <w:spacing w:after="160" w:line="259" w:lineRule="auto"/>
    </w:pPr>
  </w:style>
  <w:style w:type="paragraph" w:customStyle="1" w:styleId="EBCB9D6BF0D34AA68C18377DDB1F0027">
    <w:name w:val="EBCB9D6BF0D34AA68C18377DDB1F0027"/>
    <w:rsid w:val="00173B46"/>
    <w:pPr>
      <w:spacing w:after="160" w:line="259" w:lineRule="auto"/>
    </w:pPr>
  </w:style>
  <w:style w:type="paragraph" w:customStyle="1" w:styleId="223E795DF23D433A917607A91541F9FE">
    <w:name w:val="223E795DF23D433A917607A91541F9FE"/>
    <w:rsid w:val="00173B46"/>
    <w:pPr>
      <w:spacing w:after="160" w:line="259" w:lineRule="auto"/>
    </w:pPr>
  </w:style>
  <w:style w:type="paragraph" w:customStyle="1" w:styleId="0005A5567282434A8E702EDDC768D384">
    <w:name w:val="0005A5567282434A8E702EDDC768D384"/>
    <w:rsid w:val="00173B46"/>
    <w:pPr>
      <w:spacing w:after="160" w:line="259" w:lineRule="auto"/>
    </w:pPr>
  </w:style>
  <w:style w:type="paragraph" w:customStyle="1" w:styleId="B075358D6E4645C5B66A452E6800082B">
    <w:name w:val="B075358D6E4645C5B66A452E6800082B"/>
    <w:rsid w:val="00173B46"/>
    <w:pPr>
      <w:spacing w:after="160" w:line="259" w:lineRule="auto"/>
    </w:pPr>
  </w:style>
  <w:style w:type="paragraph" w:customStyle="1" w:styleId="16C5A65AAF5448CB9591E352D0411CD5">
    <w:name w:val="16C5A65AAF5448CB9591E352D0411CD5"/>
    <w:rsid w:val="00173B46"/>
    <w:pPr>
      <w:spacing w:after="160" w:line="259" w:lineRule="auto"/>
    </w:pPr>
  </w:style>
  <w:style w:type="paragraph" w:customStyle="1" w:styleId="F5A0CFCA75DC44BBBABAF779AF7A5E83">
    <w:name w:val="F5A0CFCA75DC44BBBABAF779AF7A5E83"/>
    <w:rsid w:val="00173B46"/>
    <w:pPr>
      <w:spacing w:after="160" w:line="259" w:lineRule="auto"/>
    </w:pPr>
  </w:style>
  <w:style w:type="paragraph" w:customStyle="1" w:styleId="E7A108A8C5DE4F7B90949FED9147AD51">
    <w:name w:val="E7A108A8C5DE4F7B90949FED9147AD51"/>
    <w:rsid w:val="00173B46"/>
    <w:pPr>
      <w:spacing w:after="160" w:line="259" w:lineRule="auto"/>
    </w:pPr>
  </w:style>
  <w:style w:type="paragraph" w:customStyle="1" w:styleId="F8AA5F7BF2E24AD8B15A9825EA59777C">
    <w:name w:val="F8AA5F7BF2E24AD8B15A9825EA59777C"/>
    <w:rsid w:val="00173B46"/>
    <w:pPr>
      <w:spacing w:after="160" w:line="259" w:lineRule="auto"/>
    </w:pPr>
  </w:style>
  <w:style w:type="paragraph" w:customStyle="1" w:styleId="105ABBE679B242C88134FF5CF00FEE7A">
    <w:name w:val="105ABBE679B242C88134FF5CF00FEE7A"/>
    <w:rsid w:val="00173B46"/>
    <w:pPr>
      <w:spacing w:after="160" w:line="259" w:lineRule="auto"/>
    </w:pPr>
  </w:style>
  <w:style w:type="paragraph" w:customStyle="1" w:styleId="F1B7ED8BE5CF4A1AA79AB0D69826C0D5">
    <w:name w:val="F1B7ED8BE5CF4A1AA79AB0D69826C0D5"/>
    <w:rsid w:val="00173B46"/>
    <w:pPr>
      <w:spacing w:after="160" w:line="259" w:lineRule="auto"/>
    </w:pPr>
  </w:style>
  <w:style w:type="paragraph" w:customStyle="1" w:styleId="2154D1220DBA489B95DD4819605FB5E1">
    <w:name w:val="2154D1220DBA489B95DD4819605FB5E1"/>
    <w:rsid w:val="00173B46"/>
    <w:pPr>
      <w:spacing w:after="160" w:line="259" w:lineRule="auto"/>
    </w:pPr>
  </w:style>
  <w:style w:type="paragraph" w:customStyle="1" w:styleId="9A50AC9CEB5D4E0FAA1736F5DC0E6E9E">
    <w:name w:val="9A50AC9CEB5D4E0FAA1736F5DC0E6E9E"/>
    <w:rsid w:val="00173B46"/>
    <w:pPr>
      <w:spacing w:after="160" w:line="259" w:lineRule="auto"/>
    </w:pPr>
  </w:style>
  <w:style w:type="paragraph" w:customStyle="1" w:styleId="047FE07317CA4D34BEF7DC975B54A39E">
    <w:name w:val="047FE07317CA4D34BEF7DC975B54A39E"/>
    <w:rsid w:val="00173B46"/>
    <w:pPr>
      <w:spacing w:after="160" w:line="259" w:lineRule="auto"/>
    </w:pPr>
  </w:style>
  <w:style w:type="paragraph" w:customStyle="1" w:styleId="0AC01390D91D42C3A165E7F9BEEF45A0">
    <w:name w:val="0AC01390D91D42C3A165E7F9BEEF45A0"/>
    <w:rsid w:val="00173B46"/>
    <w:pPr>
      <w:spacing w:after="160" w:line="259" w:lineRule="auto"/>
    </w:pPr>
  </w:style>
  <w:style w:type="paragraph" w:customStyle="1" w:styleId="F34FE57CBE484668B85F07FE2CAED1C9">
    <w:name w:val="F34FE57CBE484668B85F07FE2CAED1C9"/>
    <w:rsid w:val="00173B46"/>
    <w:pPr>
      <w:spacing w:after="160" w:line="259" w:lineRule="auto"/>
    </w:pPr>
  </w:style>
  <w:style w:type="paragraph" w:customStyle="1" w:styleId="9D51F9F8C55A4DEC9463F764EA4C3478">
    <w:name w:val="9D51F9F8C55A4DEC9463F764EA4C3478"/>
    <w:rsid w:val="00173B46"/>
    <w:pPr>
      <w:spacing w:after="160" w:line="259" w:lineRule="auto"/>
    </w:pPr>
  </w:style>
  <w:style w:type="paragraph" w:customStyle="1" w:styleId="AB6BE735DC634883971DA8645AFA2662">
    <w:name w:val="AB6BE735DC634883971DA8645AFA2662"/>
    <w:rsid w:val="00173B46"/>
    <w:pPr>
      <w:spacing w:after="160" w:line="259" w:lineRule="auto"/>
    </w:pPr>
  </w:style>
  <w:style w:type="paragraph" w:customStyle="1" w:styleId="3C134EBD2F3E4E01A26C5882A4F4F16E">
    <w:name w:val="3C134EBD2F3E4E01A26C5882A4F4F16E"/>
    <w:rsid w:val="00173B46"/>
    <w:pPr>
      <w:spacing w:after="160" w:line="259" w:lineRule="auto"/>
    </w:pPr>
  </w:style>
  <w:style w:type="paragraph" w:customStyle="1" w:styleId="86D3F1C6A1644C3E80206F297BC2C8A1">
    <w:name w:val="86D3F1C6A1644C3E80206F297BC2C8A1"/>
    <w:rsid w:val="00173B46"/>
    <w:pPr>
      <w:spacing w:after="160" w:line="259" w:lineRule="auto"/>
    </w:pPr>
  </w:style>
  <w:style w:type="paragraph" w:customStyle="1" w:styleId="08529E12980148898C0011DFDAC280E7">
    <w:name w:val="08529E12980148898C0011DFDAC280E7"/>
    <w:rsid w:val="00173B46"/>
    <w:pPr>
      <w:spacing w:after="160" w:line="259" w:lineRule="auto"/>
    </w:pPr>
  </w:style>
  <w:style w:type="paragraph" w:customStyle="1" w:styleId="2E560EF8EED14D49A2EE894E42A35815">
    <w:name w:val="2E560EF8EED14D49A2EE894E42A35815"/>
    <w:rsid w:val="00173B46"/>
    <w:pPr>
      <w:spacing w:after="160" w:line="259" w:lineRule="auto"/>
    </w:pPr>
  </w:style>
  <w:style w:type="paragraph" w:customStyle="1" w:styleId="32D8CE9446654B77AF50C7713CDE3435">
    <w:name w:val="32D8CE9446654B77AF50C7713CDE3435"/>
    <w:rsid w:val="00173B46"/>
    <w:pPr>
      <w:spacing w:after="160" w:line="259" w:lineRule="auto"/>
    </w:pPr>
  </w:style>
  <w:style w:type="paragraph" w:customStyle="1" w:styleId="1A369652BEBD4B2A85828CDC99363891">
    <w:name w:val="1A369652BEBD4B2A85828CDC99363891"/>
    <w:rsid w:val="00173B46"/>
    <w:pPr>
      <w:spacing w:after="160" w:line="259" w:lineRule="auto"/>
    </w:pPr>
  </w:style>
  <w:style w:type="paragraph" w:customStyle="1" w:styleId="F66A9F3DD8A64232AD3E42C2CC3CB5AA">
    <w:name w:val="F66A9F3DD8A64232AD3E42C2CC3CB5AA"/>
    <w:rsid w:val="00173B46"/>
    <w:pPr>
      <w:spacing w:after="160" w:line="259" w:lineRule="auto"/>
    </w:pPr>
  </w:style>
  <w:style w:type="paragraph" w:customStyle="1" w:styleId="1D952E064C9149A5A5BB66FAC00918B4">
    <w:name w:val="1D952E064C9149A5A5BB66FAC00918B4"/>
    <w:rsid w:val="00173B46"/>
    <w:pPr>
      <w:spacing w:after="160" w:line="259" w:lineRule="auto"/>
    </w:pPr>
  </w:style>
  <w:style w:type="paragraph" w:customStyle="1" w:styleId="9DF4CFEA90C84020AC5153419DC67DF7">
    <w:name w:val="9DF4CFEA90C84020AC5153419DC67DF7"/>
    <w:rsid w:val="00173B46"/>
    <w:pPr>
      <w:spacing w:after="160" w:line="259" w:lineRule="auto"/>
    </w:pPr>
  </w:style>
  <w:style w:type="paragraph" w:customStyle="1" w:styleId="969AEF100D424D6094B4D8C858D496E3">
    <w:name w:val="969AEF100D424D6094B4D8C858D496E3"/>
    <w:rsid w:val="00173B46"/>
    <w:pPr>
      <w:spacing w:after="160" w:line="259" w:lineRule="auto"/>
    </w:pPr>
  </w:style>
  <w:style w:type="paragraph" w:customStyle="1" w:styleId="87DBF3BA76A94370B084F50EE7635C1F">
    <w:name w:val="87DBF3BA76A94370B084F50EE7635C1F"/>
    <w:rsid w:val="00173B46"/>
    <w:pPr>
      <w:spacing w:after="160" w:line="259" w:lineRule="auto"/>
    </w:pPr>
  </w:style>
  <w:style w:type="paragraph" w:customStyle="1" w:styleId="B204B892AB2E4836AE29859257385392">
    <w:name w:val="B204B892AB2E4836AE29859257385392"/>
    <w:rsid w:val="00173B46"/>
    <w:pPr>
      <w:spacing w:after="160" w:line="259" w:lineRule="auto"/>
    </w:pPr>
  </w:style>
  <w:style w:type="paragraph" w:customStyle="1" w:styleId="28A7B0E0DF214115A7971C0234C0CBBD">
    <w:name w:val="28A7B0E0DF214115A7971C0234C0CBBD"/>
    <w:rsid w:val="00173B46"/>
    <w:pPr>
      <w:spacing w:after="160" w:line="259" w:lineRule="auto"/>
    </w:pPr>
  </w:style>
  <w:style w:type="paragraph" w:customStyle="1" w:styleId="EBD1C675C4124EEAB7608947F7DB8BC0">
    <w:name w:val="EBD1C675C4124EEAB7608947F7DB8BC0"/>
    <w:rsid w:val="00173B46"/>
    <w:pPr>
      <w:spacing w:after="160" w:line="259" w:lineRule="auto"/>
    </w:pPr>
  </w:style>
  <w:style w:type="paragraph" w:customStyle="1" w:styleId="C022BA9913DE4D6E9B341D59D7A16EC3">
    <w:name w:val="C022BA9913DE4D6E9B341D59D7A16EC3"/>
    <w:rsid w:val="00173B46"/>
    <w:pPr>
      <w:spacing w:after="160" w:line="259" w:lineRule="auto"/>
    </w:pPr>
  </w:style>
  <w:style w:type="paragraph" w:customStyle="1" w:styleId="38AD18226F714006BE908549C0A78E37">
    <w:name w:val="38AD18226F714006BE908549C0A78E37"/>
    <w:rsid w:val="00173B46"/>
    <w:pPr>
      <w:spacing w:after="160" w:line="259" w:lineRule="auto"/>
    </w:pPr>
  </w:style>
  <w:style w:type="paragraph" w:customStyle="1" w:styleId="943F5776305C48CE961AA92D9495DA27">
    <w:name w:val="943F5776305C48CE961AA92D9495DA27"/>
    <w:rsid w:val="00173B46"/>
    <w:pPr>
      <w:spacing w:after="160" w:line="259" w:lineRule="auto"/>
    </w:pPr>
  </w:style>
  <w:style w:type="paragraph" w:customStyle="1" w:styleId="FE90999AB06D490D9125DFEDBEBF61D3">
    <w:name w:val="FE90999AB06D490D9125DFEDBEBF61D3"/>
    <w:rsid w:val="00173B46"/>
    <w:pPr>
      <w:spacing w:after="160" w:line="259" w:lineRule="auto"/>
    </w:pPr>
  </w:style>
  <w:style w:type="paragraph" w:customStyle="1" w:styleId="62CD8655372D437AAC2E6E28BF17565F">
    <w:name w:val="62CD8655372D437AAC2E6E28BF17565F"/>
    <w:rsid w:val="00173B46"/>
    <w:pPr>
      <w:spacing w:after="160" w:line="259" w:lineRule="auto"/>
    </w:pPr>
  </w:style>
  <w:style w:type="paragraph" w:customStyle="1" w:styleId="57B4BB54EB5C4BF199C76B97E2AA7588">
    <w:name w:val="57B4BB54EB5C4BF199C76B97E2AA7588"/>
    <w:rsid w:val="00173B46"/>
    <w:pPr>
      <w:spacing w:after="160" w:line="259" w:lineRule="auto"/>
    </w:pPr>
  </w:style>
  <w:style w:type="paragraph" w:customStyle="1" w:styleId="287DE673C48A4A60BE1DF8FC0CDAC198">
    <w:name w:val="287DE673C48A4A60BE1DF8FC0CDAC198"/>
    <w:rsid w:val="00173B46"/>
    <w:pPr>
      <w:spacing w:after="160" w:line="259" w:lineRule="auto"/>
    </w:pPr>
  </w:style>
  <w:style w:type="paragraph" w:customStyle="1" w:styleId="30D7069213034BE080388F2D87846DEB">
    <w:name w:val="30D7069213034BE080388F2D87846DEB"/>
    <w:rsid w:val="00173B46"/>
    <w:pPr>
      <w:spacing w:after="160" w:line="259" w:lineRule="auto"/>
    </w:pPr>
  </w:style>
  <w:style w:type="paragraph" w:customStyle="1" w:styleId="D50F236437104FE39FA75E20A467853A">
    <w:name w:val="D50F236437104FE39FA75E20A467853A"/>
    <w:rsid w:val="00173B46"/>
    <w:pPr>
      <w:spacing w:after="160" w:line="259" w:lineRule="auto"/>
    </w:pPr>
  </w:style>
  <w:style w:type="paragraph" w:customStyle="1" w:styleId="6B430BB5F2B34446A91D9A0502E34D09">
    <w:name w:val="6B430BB5F2B34446A91D9A0502E34D09"/>
    <w:rsid w:val="00173B46"/>
    <w:pPr>
      <w:spacing w:after="160" w:line="259" w:lineRule="auto"/>
    </w:pPr>
  </w:style>
  <w:style w:type="paragraph" w:customStyle="1" w:styleId="A167E931393640D28C972A2B8EA53C30">
    <w:name w:val="A167E931393640D28C972A2B8EA53C30"/>
    <w:rsid w:val="00173B46"/>
    <w:pPr>
      <w:spacing w:after="160" w:line="259" w:lineRule="auto"/>
    </w:pPr>
  </w:style>
  <w:style w:type="paragraph" w:customStyle="1" w:styleId="21A1C266386B4FE4B839B4E9A05FEE9F">
    <w:name w:val="21A1C266386B4FE4B839B4E9A05FEE9F"/>
    <w:rsid w:val="00173B46"/>
    <w:pPr>
      <w:spacing w:after="160" w:line="259" w:lineRule="auto"/>
    </w:pPr>
  </w:style>
  <w:style w:type="paragraph" w:customStyle="1" w:styleId="6BE4BF765C7147E2ABA8AC1C9D7615D3">
    <w:name w:val="6BE4BF765C7147E2ABA8AC1C9D7615D3"/>
    <w:rsid w:val="00173B46"/>
    <w:pPr>
      <w:spacing w:after="160" w:line="259" w:lineRule="auto"/>
    </w:pPr>
  </w:style>
  <w:style w:type="paragraph" w:customStyle="1" w:styleId="7E9F69F85AC242A88CB19C18BBA7A407">
    <w:name w:val="7E9F69F85AC242A88CB19C18BBA7A407"/>
    <w:rsid w:val="00173B46"/>
    <w:pPr>
      <w:spacing w:after="160" w:line="259" w:lineRule="auto"/>
    </w:pPr>
  </w:style>
  <w:style w:type="paragraph" w:customStyle="1" w:styleId="7AB502E6D3CD4216811D2681055DDC7B">
    <w:name w:val="7AB502E6D3CD4216811D2681055DDC7B"/>
    <w:rsid w:val="00173B46"/>
    <w:pPr>
      <w:spacing w:after="160" w:line="259" w:lineRule="auto"/>
    </w:pPr>
  </w:style>
  <w:style w:type="paragraph" w:customStyle="1" w:styleId="2467E252BBBC445AA0018497D0EC7177">
    <w:name w:val="2467E252BBBC445AA0018497D0EC7177"/>
    <w:rsid w:val="00173B46"/>
    <w:pPr>
      <w:spacing w:after="160" w:line="259" w:lineRule="auto"/>
    </w:pPr>
  </w:style>
  <w:style w:type="paragraph" w:customStyle="1" w:styleId="4C5FF48CBDD04CA8983307A5793D6D1D">
    <w:name w:val="4C5FF48CBDD04CA8983307A5793D6D1D"/>
    <w:rsid w:val="00173B46"/>
    <w:pPr>
      <w:spacing w:after="160" w:line="259" w:lineRule="auto"/>
    </w:pPr>
  </w:style>
  <w:style w:type="paragraph" w:customStyle="1" w:styleId="28DD4C5893EF4335A863856FE3DD44E8">
    <w:name w:val="28DD4C5893EF4335A863856FE3DD44E8"/>
    <w:rsid w:val="00173B46"/>
    <w:pPr>
      <w:spacing w:after="160" w:line="259" w:lineRule="auto"/>
    </w:pPr>
  </w:style>
  <w:style w:type="paragraph" w:customStyle="1" w:styleId="E9AC766572674CDC9B49551D18792C03">
    <w:name w:val="E9AC766572674CDC9B49551D18792C03"/>
    <w:rsid w:val="00173B46"/>
    <w:pPr>
      <w:spacing w:after="160" w:line="259" w:lineRule="auto"/>
    </w:pPr>
  </w:style>
  <w:style w:type="paragraph" w:customStyle="1" w:styleId="C02D967344D84C75AE406707AED59E6A">
    <w:name w:val="C02D967344D84C75AE406707AED59E6A"/>
    <w:rsid w:val="00173B46"/>
    <w:pPr>
      <w:spacing w:after="160" w:line="259" w:lineRule="auto"/>
    </w:pPr>
  </w:style>
  <w:style w:type="paragraph" w:customStyle="1" w:styleId="1527B28AAB9A46DD92881E3125673BF5">
    <w:name w:val="1527B28AAB9A46DD92881E3125673BF5"/>
    <w:rsid w:val="00173B46"/>
    <w:pPr>
      <w:spacing w:after="160" w:line="259" w:lineRule="auto"/>
    </w:pPr>
  </w:style>
  <w:style w:type="paragraph" w:customStyle="1" w:styleId="71D857987BE041F1B291CF21FA70E0F3">
    <w:name w:val="71D857987BE041F1B291CF21FA70E0F3"/>
    <w:rsid w:val="00173B46"/>
    <w:pPr>
      <w:spacing w:after="160" w:line="259" w:lineRule="auto"/>
    </w:pPr>
  </w:style>
  <w:style w:type="paragraph" w:customStyle="1" w:styleId="025BCDFF895F4C449E88571BE2F726FA">
    <w:name w:val="025BCDFF895F4C449E88571BE2F726FA"/>
    <w:rsid w:val="00173B46"/>
    <w:pPr>
      <w:spacing w:after="160" w:line="259" w:lineRule="auto"/>
    </w:pPr>
  </w:style>
  <w:style w:type="paragraph" w:customStyle="1" w:styleId="DF51AEBFA87D4CECB141FF500CDBC335">
    <w:name w:val="DF51AEBFA87D4CECB141FF500CDBC335"/>
    <w:rsid w:val="00173B46"/>
    <w:pPr>
      <w:spacing w:after="160" w:line="259" w:lineRule="auto"/>
    </w:pPr>
  </w:style>
  <w:style w:type="paragraph" w:customStyle="1" w:styleId="541F8607B8694BBB9C261A766D9DF50F">
    <w:name w:val="541F8607B8694BBB9C261A766D9DF50F"/>
    <w:rsid w:val="00173B46"/>
    <w:pPr>
      <w:spacing w:after="160" w:line="259" w:lineRule="auto"/>
    </w:pPr>
  </w:style>
  <w:style w:type="paragraph" w:customStyle="1" w:styleId="D40A504A7A744F3B83D997D6DDB68F7A">
    <w:name w:val="D40A504A7A744F3B83D997D6DDB68F7A"/>
    <w:rsid w:val="00173B46"/>
    <w:pPr>
      <w:spacing w:after="160" w:line="259" w:lineRule="auto"/>
    </w:pPr>
  </w:style>
  <w:style w:type="paragraph" w:customStyle="1" w:styleId="3FB56E432B98419AA4A6CF85E231CED6">
    <w:name w:val="3FB56E432B98419AA4A6CF85E231CED6"/>
    <w:rsid w:val="00173B46"/>
    <w:pPr>
      <w:spacing w:after="160" w:line="259" w:lineRule="auto"/>
    </w:pPr>
  </w:style>
  <w:style w:type="paragraph" w:customStyle="1" w:styleId="04BAFD42390644FD8E9123C1D4DB65C0">
    <w:name w:val="04BAFD42390644FD8E9123C1D4DB65C0"/>
    <w:rsid w:val="00173B46"/>
    <w:pPr>
      <w:spacing w:after="160" w:line="259" w:lineRule="auto"/>
    </w:pPr>
  </w:style>
  <w:style w:type="paragraph" w:customStyle="1" w:styleId="5F6236E435E2453AA874C37BE801FA07">
    <w:name w:val="5F6236E435E2453AA874C37BE801FA07"/>
    <w:rsid w:val="00173B46"/>
    <w:pPr>
      <w:spacing w:after="160" w:line="259" w:lineRule="auto"/>
    </w:pPr>
  </w:style>
  <w:style w:type="paragraph" w:customStyle="1" w:styleId="5AB53EA0BAD44B2E9054D368DA7E78B8">
    <w:name w:val="5AB53EA0BAD44B2E9054D368DA7E78B8"/>
    <w:rsid w:val="00173B46"/>
    <w:pPr>
      <w:spacing w:after="160" w:line="259" w:lineRule="auto"/>
    </w:pPr>
  </w:style>
  <w:style w:type="paragraph" w:customStyle="1" w:styleId="F4CAC2E341ED4D408EDD326057B94397">
    <w:name w:val="F4CAC2E341ED4D408EDD326057B94397"/>
    <w:rsid w:val="00173B46"/>
    <w:pPr>
      <w:spacing w:after="160" w:line="259" w:lineRule="auto"/>
    </w:pPr>
  </w:style>
  <w:style w:type="paragraph" w:customStyle="1" w:styleId="A172745BB91840D0A3549BE723D15786">
    <w:name w:val="A172745BB91840D0A3549BE723D15786"/>
    <w:rsid w:val="00173B46"/>
    <w:pPr>
      <w:spacing w:after="160" w:line="259" w:lineRule="auto"/>
    </w:pPr>
  </w:style>
  <w:style w:type="paragraph" w:customStyle="1" w:styleId="C9221AB6E7FC4EF0A2A64B54BE2D57CA">
    <w:name w:val="C9221AB6E7FC4EF0A2A64B54BE2D57CA"/>
    <w:rsid w:val="00173B46"/>
    <w:pPr>
      <w:spacing w:after="160" w:line="259" w:lineRule="auto"/>
    </w:pPr>
  </w:style>
  <w:style w:type="paragraph" w:customStyle="1" w:styleId="4F5F80186C8A4D3CBC385ACF395BA1BB">
    <w:name w:val="4F5F80186C8A4D3CBC385ACF395BA1BB"/>
    <w:rsid w:val="00173B46"/>
    <w:pPr>
      <w:spacing w:after="160" w:line="259" w:lineRule="auto"/>
    </w:pPr>
  </w:style>
  <w:style w:type="paragraph" w:customStyle="1" w:styleId="E8718EB1BCF74840ADC09FAEE37BAB96">
    <w:name w:val="E8718EB1BCF74840ADC09FAEE37BAB96"/>
    <w:rsid w:val="00173B46"/>
    <w:pPr>
      <w:spacing w:after="160" w:line="259" w:lineRule="auto"/>
    </w:pPr>
  </w:style>
  <w:style w:type="paragraph" w:customStyle="1" w:styleId="2558418FC98D45B3B7B32499827431CA">
    <w:name w:val="2558418FC98D45B3B7B32499827431CA"/>
    <w:rsid w:val="00173B46"/>
    <w:pPr>
      <w:spacing w:after="160" w:line="259" w:lineRule="auto"/>
    </w:pPr>
  </w:style>
  <w:style w:type="paragraph" w:customStyle="1" w:styleId="40068976B4EE4B91AADA34446DF9D4EA">
    <w:name w:val="40068976B4EE4B91AADA34446DF9D4EA"/>
    <w:rsid w:val="00173B46"/>
    <w:pPr>
      <w:spacing w:after="160" w:line="259" w:lineRule="auto"/>
    </w:pPr>
  </w:style>
  <w:style w:type="paragraph" w:customStyle="1" w:styleId="0F409493A79D4BE8866B846606BFF59E">
    <w:name w:val="0F409493A79D4BE8866B846606BFF59E"/>
    <w:rsid w:val="00173B46"/>
    <w:pPr>
      <w:spacing w:after="160" w:line="259" w:lineRule="auto"/>
    </w:pPr>
  </w:style>
  <w:style w:type="paragraph" w:customStyle="1" w:styleId="58722D2324C04CE9ADA4911BBB1A3BFE">
    <w:name w:val="58722D2324C04CE9ADA4911BBB1A3BFE"/>
    <w:rsid w:val="00173B46"/>
    <w:pPr>
      <w:spacing w:after="160" w:line="259" w:lineRule="auto"/>
    </w:pPr>
  </w:style>
  <w:style w:type="paragraph" w:customStyle="1" w:styleId="654A0EFAD86A4CA7A111B83F3CD9E27D">
    <w:name w:val="654A0EFAD86A4CA7A111B83F3CD9E27D"/>
    <w:rsid w:val="00173B46"/>
    <w:pPr>
      <w:spacing w:after="160" w:line="259" w:lineRule="auto"/>
    </w:pPr>
  </w:style>
  <w:style w:type="paragraph" w:customStyle="1" w:styleId="E16E39E77C184F1781FA7CC20BA3DB5D">
    <w:name w:val="E16E39E77C184F1781FA7CC20BA3DB5D"/>
    <w:rsid w:val="00173B46"/>
    <w:pPr>
      <w:spacing w:after="160" w:line="259" w:lineRule="auto"/>
    </w:pPr>
  </w:style>
  <w:style w:type="paragraph" w:customStyle="1" w:styleId="7C13ED3427A249949633801D030B4CD5">
    <w:name w:val="7C13ED3427A249949633801D030B4CD5"/>
    <w:rsid w:val="00173B46"/>
    <w:pPr>
      <w:spacing w:after="160" w:line="259" w:lineRule="auto"/>
    </w:pPr>
  </w:style>
  <w:style w:type="paragraph" w:customStyle="1" w:styleId="D6C05AC7F3394C3292EADDC23BEB2F6E">
    <w:name w:val="D6C05AC7F3394C3292EADDC23BEB2F6E"/>
    <w:rsid w:val="00173B46"/>
    <w:pPr>
      <w:spacing w:after="160" w:line="259" w:lineRule="auto"/>
    </w:pPr>
  </w:style>
  <w:style w:type="paragraph" w:customStyle="1" w:styleId="BFEF4AB79AAF4569A98E388835D53096">
    <w:name w:val="BFEF4AB79AAF4569A98E388835D53096"/>
    <w:rsid w:val="00173B46"/>
    <w:pPr>
      <w:spacing w:after="160" w:line="259" w:lineRule="auto"/>
    </w:pPr>
  </w:style>
  <w:style w:type="paragraph" w:customStyle="1" w:styleId="5F1A44ECD56D485FB75891E9D5AF258F">
    <w:name w:val="5F1A44ECD56D485FB75891E9D5AF258F"/>
    <w:rsid w:val="00173B46"/>
    <w:pPr>
      <w:spacing w:after="160" w:line="259" w:lineRule="auto"/>
    </w:pPr>
  </w:style>
  <w:style w:type="paragraph" w:customStyle="1" w:styleId="0E873271C2C94024A280B33F97DA7AFD">
    <w:name w:val="0E873271C2C94024A280B33F97DA7AFD"/>
    <w:rsid w:val="00173B46"/>
    <w:pPr>
      <w:spacing w:after="160" w:line="259" w:lineRule="auto"/>
    </w:pPr>
  </w:style>
  <w:style w:type="paragraph" w:customStyle="1" w:styleId="094D8F51710E46CFB76844D557567BA7">
    <w:name w:val="094D8F51710E46CFB76844D557567BA7"/>
    <w:rsid w:val="00173B46"/>
    <w:pPr>
      <w:spacing w:after="160" w:line="259" w:lineRule="auto"/>
    </w:pPr>
  </w:style>
  <w:style w:type="paragraph" w:customStyle="1" w:styleId="45F38A98AFA142CA9712E9872065B50E">
    <w:name w:val="45F38A98AFA142CA9712E9872065B50E"/>
    <w:rsid w:val="00173B46"/>
    <w:pPr>
      <w:spacing w:after="160" w:line="259" w:lineRule="auto"/>
    </w:pPr>
  </w:style>
  <w:style w:type="paragraph" w:customStyle="1" w:styleId="8A43D5C8592B477C9E4ADEBFC789FE3B">
    <w:name w:val="8A43D5C8592B477C9E4ADEBFC789FE3B"/>
    <w:rsid w:val="00173B46"/>
    <w:pPr>
      <w:spacing w:after="160" w:line="259" w:lineRule="auto"/>
    </w:pPr>
  </w:style>
  <w:style w:type="paragraph" w:customStyle="1" w:styleId="F9246DE0FE2844D0A5B2194B30B5C68B">
    <w:name w:val="F9246DE0FE2844D0A5B2194B30B5C68B"/>
    <w:rsid w:val="00173B46"/>
    <w:pPr>
      <w:spacing w:after="160" w:line="259" w:lineRule="auto"/>
    </w:pPr>
  </w:style>
  <w:style w:type="paragraph" w:customStyle="1" w:styleId="217EF674E8774FC8AA02E9C01DE8F32E">
    <w:name w:val="217EF674E8774FC8AA02E9C01DE8F32E"/>
    <w:rsid w:val="00173B46"/>
    <w:pPr>
      <w:spacing w:after="160" w:line="259" w:lineRule="auto"/>
    </w:pPr>
  </w:style>
  <w:style w:type="paragraph" w:customStyle="1" w:styleId="8AD6ED0A8EF74FEE8701DC30B306510F">
    <w:name w:val="8AD6ED0A8EF74FEE8701DC30B306510F"/>
    <w:rsid w:val="00173B46"/>
    <w:pPr>
      <w:spacing w:after="160" w:line="259" w:lineRule="auto"/>
    </w:pPr>
  </w:style>
  <w:style w:type="paragraph" w:customStyle="1" w:styleId="9BC9C5212220457C85CD7DAEE3EB9485">
    <w:name w:val="9BC9C5212220457C85CD7DAEE3EB9485"/>
    <w:rsid w:val="00173B46"/>
    <w:pPr>
      <w:spacing w:after="160" w:line="259" w:lineRule="auto"/>
    </w:pPr>
  </w:style>
  <w:style w:type="paragraph" w:customStyle="1" w:styleId="B6E92562C6C045F199C8C7835010C3F4">
    <w:name w:val="B6E92562C6C045F199C8C7835010C3F4"/>
    <w:rsid w:val="00347734"/>
    <w:pPr>
      <w:spacing w:after="160" w:line="259" w:lineRule="auto"/>
    </w:pPr>
  </w:style>
  <w:style w:type="paragraph" w:customStyle="1" w:styleId="84BAECE43F4243A3BEA346AFD9285EA2">
    <w:name w:val="84BAECE43F4243A3BEA346AFD9285EA2"/>
    <w:rsid w:val="00347734"/>
    <w:pPr>
      <w:spacing w:after="160" w:line="259" w:lineRule="auto"/>
    </w:pPr>
  </w:style>
  <w:style w:type="paragraph" w:customStyle="1" w:styleId="4EF3F3CEF83C4E5098D6C3B7EEFDED93">
    <w:name w:val="4EF3F3CEF83C4E5098D6C3B7EEFDED93"/>
    <w:rsid w:val="00347734"/>
    <w:pPr>
      <w:spacing w:after="160" w:line="259" w:lineRule="auto"/>
    </w:pPr>
  </w:style>
  <w:style w:type="paragraph" w:customStyle="1" w:styleId="84F32D0A011647418F421F8000566E74">
    <w:name w:val="84F32D0A011647418F421F8000566E74"/>
    <w:rsid w:val="00347734"/>
    <w:pPr>
      <w:spacing w:after="160" w:line="259" w:lineRule="auto"/>
    </w:pPr>
  </w:style>
  <w:style w:type="paragraph" w:customStyle="1" w:styleId="66A7F9B473F143869D0AE3D40FA85E48">
    <w:name w:val="66A7F9B473F143869D0AE3D40FA85E48"/>
    <w:rsid w:val="00AD0683"/>
    <w:pPr>
      <w:spacing w:after="160" w:line="259" w:lineRule="auto"/>
    </w:pPr>
  </w:style>
  <w:style w:type="paragraph" w:customStyle="1" w:styleId="7AF28847BEA747AE8B3CD876C5B3305D">
    <w:name w:val="7AF28847BEA747AE8B3CD876C5B3305D"/>
    <w:rsid w:val="00AD0683"/>
    <w:pPr>
      <w:spacing w:after="160" w:line="259" w:lineRule="auto"/>
    </w:pPr>
  </w:style>
  <w:style w:type="paragraph" w:customStyle="1" w:styleId="785B6BE8FBD3403C9E741BF86EAF7A2F">
    <w:name w:val="785B6BE8FBD3403C9E741BF86EAF7A2F"/>
    <w:rsid w:val="00AD0683"/>
    <w:pPr>
      <w:spacing w:after="160" w:line="259" w:lineRule="auto"/>
    </w:pPr>
  </w:style>
  <w:style w:type="paragraph" w:customStyle="1" w:styleId="5FC17F92089545339DA1245A53261252">
    <w:name w:val="5FC17F92089545339DA1245A53261252"/>
    <w:rsid w:val="00AD0683"/>
    <w:pPr>
      <w:spacing w:after="160" w:line="259" w:lineRule="auto"/>
    </w:pPr>
  </w:style>
  <w:style w:type="paragraph" w:customStyle="1" w:styleId="9AFB7631D0CF432F9E63A8D4DF41FED3">
    <w:name w:val="9AFB7631D0CF432F9E63A8D4DF41FED3"/>
    <w:rsid w:val="00AD0683"/>
    <w:pPr>
      <w:spacing w:after="160" w:line="259" w:lineRule="auto"/>
    </w:pPr>
  </w:style>
  <w:style w:type="paragraph" w:customStyle="1" w:styleId="215100BEFC6846C0B53E06132EFBADB6">
    <w:name w:val="215100BEFC6846C0B53E06132EFBADB6"/>
    <w:rsid w:val="00AD0683"/>
    <w:pPr>
      <w:spacing w:after="160" w:line="259" w:lineRule="auto"/>
    </w:pPr>
  </w:style>
  <w:style w:type="paragraph" w:customStyle="1" w:styleId="A6445AC1EB1A44F39567F06720629E9F">
    <w:name w:val="A6445AC1EB1A44F39567F06720629E9F"/>
    <w:rsid w:val="00AD0683"/>
    <w:pPr>
      <w:spacing w:after="160" w:line="259" w:lineRule="auto"/>
    </w:pPr>
  </w:style>
  <w:style w:type="paragraph" w:customStyle="1" w:styleId="765968CD760A4C6FAA70477C6BC531EA">
    <w:name w:val="765968CD760A4C6FAA70477C6BC531EA"/>
    <w:rsid w:val="00AD0683"/>
    <w:pPr>
      <w:spacing w:after="160" w:line="259" w:lineRule="auto"/>
    </w:pPr>
  </w:style>
  <w:style w:type="paragraph" w:customStyle="1" w:styleId="42EBDFDB0DAC4B6C8A93446EA50A9E3A">
    <w:name w:val="42EBDFDB0DAC4B6C8A93446EA50A9E3A"/>
    <w:rsid w:val="00AD0683"/>
    <w:pPr>
      <w:spacing w:after="160" w:line="259" w:lineRule="auto"/>
    </w:pPr>
  </w:style>
  <w:style w:type="paragraph" w:customStyle="1" w:styleId="654EBD0BB2D94E6CA72C88BC9B9D4080">
    <w:name w:val="654EBD0BB2D94E6CA72C88BC9B9D4080"/>
    <w:rsid w:val="00AD0683"/>
    <w:pPr>
      <w:spacing w:after="160" w:line="259" w:lineRule="auto"/>
    </w:pPr>
  </w:style>
  <w:style w:type="paragraph" w:customStyle="1" w:styleId="C1E69DBD12F140C69618131167F4EBC6">
    <w:name w:val="C1E69DBD12F140C69618131167F4EBC6"/>
    <w:rsid w:val="00AD0683"/>
    <w:pPr>
      <w:spacing w:after="160" w:line="259" w:lineRule="auto"/>
    </w:pPr>
  </w:style>
  <w:style w:type="paragraph" w:customStyle="1" w:styleId="83E7E3B0BA88486B9A20A56DA379D441">
    <w:name w:val="83E7E3B0BA88486B9A20A56DA379D441"/>
    <w:rsid w:val="00AD0683"/>
    <w:pPr>
      <w:spacing w:after="160" w:line="259" w:lineRule="auto"/>
    </w:pPr>
  </w:style>
  <w:style w:type="paragraph" w:customStyle="1" w:styleId="7DAEFB8E840340829D1C345A841A6550">
    <w:name w:val="7DAEFB8E840340829D1C345A841A6550"/>
    <w:rsid w:val="00AD068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2100-01-01T00:00:00+00:00</AssetExpire>
    <IntlLangReviewDate xmlns="4873beb7-5857-4685-be1f-d57550cc96cc" xsi:nil="true"/>
    <SubmitterId xmlns="4873beb7-5857-4685-be1f-d57550cc96cc" xsi:nil="true"/>
    <IntlLangReview xmlns="4873beb7-5857-4685-be1f-d57550cc96cc" xsi:nil="true"/>
    <EditorialStatus xmlns="4873beb7-5857-4685-be1f-d57550cc96cc" xsi:nil="true"/>
    <OriginAsset xmlns="4873beb7-5857-4685-be1f-d57550cc96cc" xsi:nil="true"/>
    <Markets xmlns="4873beb7-5857-4685-be1f-d57550cc96cc"/>
    <AcquiredFrom xmlns="4873beb7-5857-4685-be1f-d57550cc96cc" xsi:nil="true"/>
    <AssetStart xmlns="4873beb7-5857-4685-be1f-d57550cc96cc">2009-05-30T21:55:59+00:00</AssetStart>
    <PublishStatusLookup xmlns="4873beb7-5857-4685-be1f-d57550cc96cc">
      <Value>273741</Value>
      <Value>1305776</Value>
    </PublishStatusLookup>
    <MarketSpecific xmlns="4873beb7-5857-4685-be1f-d57550cc96cc" xsi:nil="true"/>
    <APAuthor xmlns="4873beb7-5857-4685-be1f-d57550cc96cc">
      <UserInfo>
        <DisplayName/>
        <AccountId>191</AccountId>
        <AccountType/>
      </UserInfo>
    </APAuthor>
    <IntlLangReviewer xmlns="4873beb7-5857-4685-be1f-d57550cc96cc" xsi:nil="true"/>
    <CSXSubmissionDate xmlns="4873beb7-5857-4685-be1f-d57550cc96cc" xsi:nil="true"/>
    <NumericId xmlns="4873beb7-5857-4685-be1f-d57550cc96cc">-1</NumericId>
    <ParentAssetId xmlns="4873beb7-5857-4685-be1f-d57550cc96cc" xsi:nil="true"/>
    <OriginalSourceMarket xmlns="4873beb7-5857-4685-be1f-d57550cc96cc" xsi:nil="true"/>
    <ApprovalStatus xmlns="4873beb7-5857-4685-be1f-d57550cc96cc">InProgress</ApprovalStatus>
    <SourceTitle xmlns="4873beb7-5857-4685-be1f-d57550cc96cc">Newsletter</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TemplateStatus xmlns="4873beb7-5857-4685-be1f-d57550cc96cc">Complete</TemplateStatus>
    <OutputCachingOn xmlns="4873beb7-5857-4685-be1f-d57550cc96cc">false</OutputCachingOn>
    <IsSearchable xmlns="4873beb7-5857-4685-be1f-d57550cc96cc">false</IsSearchable>
    <HandoffToMSDN xmlns="4873beb7-5857-4685-be1f-d57550cc96cc" xsi:nil="true"/>
    <UALocRecommendation xmlns="4873beb7-5857-4685-be1f-d57550cc96cc">Never Localize</UALocRecommendation>
    <UALocComments xmlns="4873beb7-5857-4685-be1f-d57550cc96cc" xsi:nil="true"/>
    <ShowIn xmlns="4873beb7-5857-4685-be1f-d57550cc96cc">Show everywhere</ShowIn>
    <ThumbnailAssetId xmlns="4873beb7-5857-4685-be1f-d57550cc96cc" xsi:nil="true"/>
    <ContentItem xmlns="4873beb7-5857-4685-be1f-d57550cc96cc" xsi:nil="true"/>
    <LastModifiedDateTime xmlns="4873beb7-5857-4685-be1f-d57550cc96cc" xsi:nil="true"/>
    <ClipArtFilename xmlns="4873beb7-5857-4685-be1f-d57550cc96cc" xsi:nil="true"/>
    <CSXHash xmlns="4873beb7-5857-4685-be1f-d57550cc96cc" xsi:nil="true"/>
    <DirectSourceMarket xmlns="4873beb7-5857-4685-be1f-d57550cc96cc" xsi:nil="true"/>
    <PlannedPubDate xmlns="4873beb7-5857-4685-be1f-d57550cc96cc" xsi:nil="true"/>
    <ArtSampleDocs xmlns="4873beb7-5857-4685-be1f-d57550cc96cc" xsi:nil="true"/>
    <TrustLevel xmlns="4873beb7-5857-4685-be1f-d57550cc96cc">1 Microsoft Managed Content</TrustLevel>
    <CSXSubmissionMarket xmlns="4873beb7-5857-4685-be1f-d57550cc96cc" xsi:nil="true"/>
    <VoteCount xmlns="4873beb7-5857-4685-be1f-d57550cc96cc" xsi:nil="true"/>
    <BusinessGroup xmlns="4873beb7-5857-4685-be1f-d57550cc96cc" xsi:nil="true"/>
    <TimesCloned xmlns="4873beb7-5857-4685-be1f-d57550cc96cc" xsi:nil="true"/>
    <AverageRating xmlns="4873beb7-5857-4685-be1f-d57550cc96cc" xsi:nil="true"/>
    <Provider xmlns="4873beb7-5857-4685-be1f-d57550cc96cc">EY006220130</Provider>
    <UACurrentWords xmlns="4873beb7-5857-4685-be1f-d57550cc96cc">0</UACurrentWords>
    <AssetId xmlns="4873beb7-5857-4685-be1f-d57550cc96cc">TP010336027</AssetId>
    <APEditor xmlns="4873beb7-5857-4685-be1f-d57550cc96cc">
      <UserInfo>
        <DisplayName/>
        <AccountId>92</AccountId>
        <AccountType/>
      </UserInfo>
    </APEditor>
    <DSATActionTaken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261</BugNumber>
    <CrawlForDependencies xmlns="4873beb7-5857-4685-be1f-d57550cc96cc">false</CrawlForDependencies>
    <LastHandOff xmlns="4873beb7-5857-4685-be1f-d57550cc96cc" xsi:nil="true"/>
    <Milestone xmlns="4873beb7-5857-4685-be1f-d57550cc96cc" xsi:nil="true"/>
    <UANotes xmlns="4873beb7-5857-4685-be1f-d57550cc96cc" xsi:nil="true"/>
    <PrimaryImageGen xmlns="4873beb7-5857-4685-be1f-d57550cc96cc">true</PrimaryImageGen>
    <TPFriendlyName xmlns="4873beb7-5857-4685-be1f-d57550cc96cc">Newsletter</TPFriendlyName>
    <OpenTemplate xmlns="4873beb7-5857-4685-be1f-d57550cc96cc">true</OpenTemplate>
    <TPInstallLocation xmlns="4873beb7-5857-4685-be1f-d57550cc96cc">{My Templates}</TPInstallLocation>
    <TPCommandLine xmlns="4873beb7-5857-4685-be1f-d57550cc96cc">{WD} /f {FilePath}</TPCommandLine>
    <TPAppVersion xmlns="4873beb7-5857-4685-be1f-d57550cc96cc">12</TPAppVersion>
    <TPLaunchHelpLinkType xmlns="4873beb7-5857-4685-be1f-d57550cc96cc">Template</TPLaunchHelpLinkType>
    <TPLaunchHelpLink xmlns="4873beb7-5857-4685-be1f-d57550cc96cc" xsi:nil="true"/>
    <TPApplication xmlns="4873beb7-5857-4685-be1f-d57550cc96cc">Word</TPApplication>
    <TPNamespace xmlns="4873beb7-5857-4685-be1f-d57550cc96cc">WINWORD</TPNamespace>
    <TPExecutable xmlns="4873beb7-5857-4685-be1f-d57550cc96cc" xsi:nil="true"/>
    <TPComponent xmlns="4873beb7-5857-4685-be1f-d57550cc96cc">WORDFiles</TPComponent>
    <TPClientViewer xmlns="4873beb7-5857-4685-be1f-d57550cc96cc">Microsoft Office Word</TPClientViewer>
    <LastPublishResultLookup xmlns="4873beb7-5857-4685-be1f-d57550cc96cc" xsi:nil="true"/>
    <PolicheckWords xmlns="4873beb7-5857-4685-be1f-d57550cc96cc" xsi:nil="true"/>
    <FriendlyTitle xmlns="4873beb7-5857-4685-be1f-d57550cc96cc" xsi:nil="true"/>
    <Manager xmlns="4873beb7-5857-4685-be1f-d57550cc96cc" xsi:nil="true"/>
    <EditorialTags xmlns="4873beb7-5857-4685-be1f-d57550cc96cc" xsi:nil="true"/>
    <LegacyData xmlns="4873beb7-5857-4685-be1f-d57550cc96cc" xsi:nil="true"/>
    <Downloads xmlns="4873beb7-5857-4685-be1f-d57550cc96cc">0</Downloads>
    <Providers xmlns="4873beb7-5857-4685-be1f-d57550cc96cc" xsi:nil="true"/>
    <TemplateTemplateType xmlns="4873beb7-5857-4685-be1f-d57550cc96cc">Word 2007 Default</TemplateTemplateType>
    <OOCacheId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144889</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3EF779-630E-41A3-AEF8-C4C8151F2223}">
  <ds:schemaRefs>
    <ds:schemaRef ds:uri="http://schemas.microsoft.com/sharepoint/v3/contenttype/forms"/>
  </ds:schemaRefs>
</ds:datastoreItem>
</file>

<file path=customXml/itemProps2.xml><?xml version="1.0" encoding="utf-8"?>
<ds:datastoreItem xmlns:ds="http://schemas.openxmlformats.org/officeDocument/2006/customXml" ds:itemID="{FA0905AE-9931-47C8-9ACC-A4EB1142B37D}">
  <ds:schemaRefs>
    <ds:schemaRef ds:uri="http://schemas.openxmlformats.org/officeDocument/2006/bibliography"/>
  </ds:schemaRefs>
</ds:datastoreItem>
</file>

<file path=customXml/itemProps3.xml><?xml version="1.0" encoding="utf-8"?>
<ds:datastoreItem xmlns:ds="http://schemas.openxmlformats.org/officeDocument/2006/customXml" ds:itemID="{14B96250-407E-40A4-BA71-9F03B03EA852}">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B2C0EFFE-5BE7-4130-9C53-D29472463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Boletn_semanal.dotx</Template>
  <TotalTime>3</TotalTime>
  <Pages>5</Pages>
  <Words>1306</Words>
  <Characters>7186</Characters>
  <Application>Microsoft Office Word</Application>
  <DocSecurity>0</DocSecurity>
  <Lines>59</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Newsletter</vt:lpstr>
    </vt:vector>
  </TitlesOfParts>
  <Company>SGAD</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anam.ruiz</dc:creator>
  <cp:lastModifiedBy>MARIA DEL CARMEN MOTOS LÓPEZ</cp:lastModifiedBy>
  <cp:revision>3</cp:revision>
  <cp:lastPrinted>2026-02-09T15:38:00Z</cp:lastPrinted>
  <dcterms:created xsi:type="dcterms:W3CDTF">2026-07-20T11:50:00Z</dcterms:created>
  <dcterms:modified xsi:type="dcterms:W3CDTF">2026-07-20T11:54:00Z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79;#tpl120;#95;#zwd120;#448;#zwd140</vt:lpwstr>
  </property>
  <property fmtid="{D5CDD505-2E9C-101B-9397-08002B2CF9AE}" pid="8" name="PolicheckCounter">
    <vt:lpwstr>0</vt:lpwstr>
  </property>
  <property fmtid="{D5CDD505-2E9C-101B-9397-08002B2CF9AE}" pid="9" name="APTrustLevel">
    <vt:r8>1</vt:r8>
  </property>
</Properties>
</file>