
<file path=[Content_Types].xml><?xml version="1.0" encoding="utf-8"?>
<Types xmlns="http://schemas.openxmlformats.org/package/2006/content-types">
  <Default Extension="emf" ContentType="image/x-emf"/>
  <Default Extension="gif" ContentType="image/gi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8B488" w14:textId="61D11178" w:rsidR="0082470D" w:rsidRPr="005E61F8" w:rsidRDefault="00967865">
      <w:pPr>
        <w:rPr>
          <w:rFonts w:ascii="Mulish" w:hAnsi="Mulish"/>
        </w:rPr>
      </w:pPr>
      <w:r w:rsidRPr="00967865">
        <w:rPr>
          <w:rFonts w:ascii="Mulish" w:hAnsi="Mulish"/>
          <w:b/>
          <w:noProof/>
          <w:sz w:val="36"/>
          <w:lang w:eastAsia="es-E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1D1D4486" wp14:editId="1879507E">
                <wp:simplePos x="0" y="0"/>
                <wp:positionH relativeFrom="margin">
                  <wp:posOffset>-92530</wp:posOffset>
                </wp:positionH>
                <wp:positionV relativeFrom="paragraph">
                  <wp:posOffset>108857</wp:posOffset>
                </wp:positionV>
                <wp:extent cx="6961415" cy="2049145"/>
                <wp:effectExtent l="0" t="0" r="0" b="1270"/>
                <wp:wrapNone/>
                <wp:docPr id="217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961415" cy="204914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8B1454E" w14:textId="77777777" w:rsidR="00F44609" w:rsidRDefault="00967865" w:rsidP="00967865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Informe de </w:t>
                            </w:r>
                            <w:r w:rsidR="007F144B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segunda evaluación</w:t>
                            </w: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sobre</w:t>
                            </w:r>
                          </w:p>
                          <w:p w14:paraId="33DD785A" w14:textId="3A26A23D" w:rsidR="00967865" w:rsidRDefault="00967865" w:rsidP="00045E1E">
                            <w:pPr>
                              <w:widowControl w:val="0"/>
                              <w:autoSpaceDE w:val="0"/>
                              <w:autoSpaceDN w:val="0"/>
                              <w:spacing w:before="1" w:line="223" w:lineRule="auto"/>
                              <w:ind w:right="1312"/>
                              <w:outlineLvl w:val="0"/>
                            </w:pPr>
                            <w:r w:rsidRPr="00967865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el cumplimiento de las </w:t>
                            </w:r>
                            <w:r w:rsidR="00F44609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>obligaciones de publicidad activa</w:t>
                            </w:r>
                            <w:r w:rsidR="00045E1E">
                              <w:rPr>
                                <w:rFonts w:ascii="Mulish Light" w:eastAsia="Mulish Light" w:hAnsi="Mulish Light" w:cs="Mulish Light"/>
                                <w:b/>
                                <w:bCs/>
                                <w:color w:val="FFFFFF"/>
                                <w:sz w:val="40"/>
                                <w:szCs w:val="40"/>
                                <w:lang w:eastAsia="es-ES" w:bidi="es-ES"/>
                              </w:rPr>
                              <w:t xml:space="preserve"> según la Ley 19/2013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1D1D4486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-7.3pt;margin-top:8.55pt;width:548.15pt;height:161.35pt;z-index:251659264;visibility:visible;mso-wrap-style:square;mso-width-percent:0;mso-height-percent:20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" filled="f" stroked="f">
                <v:textbox style="mso-fit-shape-to-text:t">
                  <w:txbxContent>
                    <w:p w14:paraId="18B1454E" w14:textId="77777777" w:rsidR="00F44609" w:rsidRDefault="00967865" w:rsidP="00967865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Informe de </w:t>
                      </w:r>
                      <w:r w:rsidR="007F144B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segunda evaluación</w:t>
                      </w: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sobre</w:t>
                      </w:r>
                    </w:p>
                    <w:p w14:paraId="33DD785A" w14:textId="3A26A23D" w:rsidR="00967865" w:rsidRDefault="00967865" w:rsidP="00045E1E">
                      <w:pPr>
                        <w:widowControl w:val="0"/>
                        <w:autoSpaceDE w:val="0"/>
                        <w:autoSpaceDN w:val="0"/>
                        <w:spacing w:before="1" w:line="223" w:lineRule="auto"/>
                        <w:ind w:right="1312"/>
                        <w:outlineLvl w:val="0"/>
                      </w:pPr>
                      <w:r w:rsidRPr="00967865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el cumplimiento de las </w:t>
                      </w:r>
                      <w:r w:rsidR="00F44609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>obligaciones de publicidad activa</w:t>
                      </w:r>
                      <w:r w:rsidR="00045E1E">
                        <w:rPr>
                          <w:rFonts w:ascii="Mulish Light" w:eastAsia="Mulish Light" w:hAnsi="Mulish Light" w:cs="Mulish Light"/>
                          <w:b/>
                          <w:bCs/>
                          <w:color w:val="FFFFFF"/>
                          <w:sz w:val="40"/>
                          <w:szCs w:val="40"/>
                          <w:lang w:eastAsia="es-ES" w:bidi="es-ES"/>
                        </w:rPr>
                        <w:t xml:space="preserve"> según la Ley 19/2013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EF2B9C5" w14:textId="21CAB5EB" w:rsidR="0082470D" w:rsidRPr="005E61F8" w:rsidRDefault="0082470D">
      <w:pPr>
        <w:rPr>
          <w:rFonts w:ascii="Mulish" w:hAnsi="Mulish"/>
        </w:rPr>
      </w:pPr>
    </w:p>
    <w:p w14:paraId="00CD97DB" w14:textId="2239C5DF" w:rsidR="0082470D" w:rsidRPr="005E61F8" w:rsidRDefault="0082470D">
      <w:pPr>
        <w:rPr>
          <w:rFonts w:ascii="Mulish" w:hAnsi="Mulish"/>
        </w:rPr>
      </w:pPr>
    </w:p>
    <w:p w14:paraId="58080AA5" w14:textId="7491BDED" w:rsidR="00967865" w:rsidRPr="005E61F8" w:rsidRDefault="00967865" w:rsidP="00967865">
      <w:pPr>
        <w:rPr>
          <w:rFonts w:ascii="Mulish" w:hAnsi="Mulish"/>
          <w:b/>
          <w:sz w:val="36"/>
        </w:rPr>
      </w:pPr>
    </w:p>
    <w:p w14:paraId="6A476580" w14:textId="26C15470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3F90D66C" w14:textId="0F968D12" w:rsidR="0082470D" w:rsidRPr="005E61F8" w:rsidRDefault="0082470D" w:rsidP="0082470D">
      <w:pPr>
        <w:rPr>
          <w:rFonts w:ascii="Mulish" w:hAnsi="Mulish"/>
          <w:b/>
          <w:sz w:val="36"/>
        </w:rPr>
      </w:pPr>
    </w:p>
    <w:p w14:paraId="45D00841" w14:textId="60FD3BF3" w:rsidR="00415DBD" w:rsidRPr="005E61F8" w:rsidRDefault="00415DBD" w:rsidP="00415DBD">
      <w:pPr>
        <w:spacing w:before="120" w:after="120" w:line="312" w:lineRule="auto"/>
        <w:ind w:right="-2"/>
        <w:jc w:val="both"/>
        <w:rPr>
          <w:rFonts w:ascii="Mulish" w:hAnsi="Mulish" w:cs="Arial"/>
          <w:szCs w:val="22"/>
        </w:rPr>
        <w:sectPr w:rsidR="00415DBD" w:rsidRPr="005E61F8" w:rsidSect="00804174">
          <w:headerReference w:type="even" r:id="rId11"/>
          <w:headerReference w:type="default" r:id="rId12"/>
          <w:footerReference w:type="default" r:id="rId13"/>
          <w:headerReference w:type="first" r:id="rId14"/>
          <w:footerReference w:type="first" r:id="rId15"/>
          <w:pgSz w:w="11906" w:h="16838" w:code="9"/>
          <w:pgMar w:top="1440" w:right="630" w:bottom="1440" w:left="720" w:header="720" w:footer="720" w:gutter="0"/>
          <w:cols w:space="720"/>
          <w:titlePg/>
          <w:docGrid w:linePitch="326"/>
        </w:sectPr>
      </w:pPr>
    </w:p>
    <w:p w14:paraId="58D97C87" w14:textId="3870EF9D" w:rsidR="00415DBD" w:rsidRPr="005E61F8" w:rsidRDefault="00415DBD" w:rsidP="00415DBD">
      <w:pPr>
        <w:rPr>
          <w:rFonts w:ascii="Mulish" w:hAnsi="Mulish"/>
        </w:rPr>
      </w:pPr>
    </w:p>
    <w:p w14:paraId="460832EE" w14:textId="694F1AEE" w:rsidR="00623CFC" w:rsidRPr="005E61F8" w:rsidRDefault="00623CFC" w:rsidP="00415DBD">
      <w:pPr>
        <w:rPr>
          <w:rFonts w:ascii="Mulish" w:hAnsi="Mulish"/>
        </w:rPr>
      </w:pPr>
    </w:p>
    <w:p w14:paraId="2A4B5089" w14:textId="77777777" w:rsidR="00296787" w:rsidRDefault="00296787" w:rsidP="00296787">
      <w:pPr>
        <w:jc w:val="both"/>
        <w:rPr>
          <w:rFonts w:ascii="Mulish" w:hAnsi="Mulish"/>
        </w:rPr>
      </w:pPr>
      <w:bookmarkStart w:id="5" w:name="_Hlk180406092"/>
    </w:p>
    <w:p w14:paraId="00892AD3" w14:textId="304D8DF2" w:rsidR="00296787" w:rsidRPr="00296787" w:rsidRDefault="00296787" w:rsidP="00296787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El artículo 38 de la Ley 19/2013, de 9 de diciembre, de Transparencia, Acceso a la Información y Buen Gobierno (LTAIBG), encomienda al Consejo de Transparencia y Buen Gobierno la función, entre otras, de evaluar el grado de aplicación de la ley por parte de los diferentes sujetos obligados. </w:t>
      </w:r>
    </w:p>
    <w:p w14:paraId="293C8F2F" w14:textId="77777777" w:rsidR="00296787" w:rsidRPr="00296787" w:rsidRDefault="00296787" w:rsidP="00296787">
      <w:pPr>
        <w:jc w:val="both"/>
        <w:rPr>
          <w:rFonts w:ascii="Mulish" w:hAnsi="Mulish"/>
        </w:rPr>
      </w:pPr>
    </w:p>
    <w:p w14:paraId="74A37460" w14:textId="3373E942" w:rsidR="000B778E" w:rsidRDefault="00296787" w:rsidP="006B4FAE">
      <w:pPr>
        <w:jc w:val="both"/>
        <w:rPr>
          <w:rFonts w:ascii="Mulish" w:hAnsi="Mulish"/>
        </w:rPr>
      </w:pPr>
      <w:r w:rsidRPr="00296787">
        <w:rPr>
          <w:rFonts w:ascii="Mulish" w:hAnsi="Mulish"/>
        </w:rPr>
        <w:t>Después de la primera evaluación de la página web de</w:t>
      </w:r>
      <w:r w:rsidR="00A93BD6">
        <w:rPr>
          <w:rFonts w:ascii="Mulish" w:hAnsi="Mulish"/>
        </w:rPr>
        <w:t>l</w:t>
      </w:r>
      <w:r w:rsidR="009A5943">
        <w:rPr>
          <w:rFonts w:ascii="Mulish" w:hAnsi="Mulish"/>
        </w:rPr>
        <w:t xml:space="preserve"> </w:t>
      </w:r>
      <w:r w:rsidR="003119CE" w:rsidRPr="003119CE">
        <w:rPr>
          <w:rFonts w:ascii="Mulish" w:hAnsi="Mulish"/>
          <w:szCs w:val="22"/>
        </w:rPr>
        <w:t>Consorcio Universitario del Centro Asociado a la UNED en Barbastro Ramón J. Sender</w:t>
      </w:r>
      <w:r w:rsidR="00C7244B">
        <w:rPr>
          <w:rFonts w:ascii="Mulish" w:hAnsi="Mulish"/>
        </w:rPr>
        <w:t>,</w:t>
      </w:r>
      <w:r w:rsidR="00C7244B" w:rsidRPr="00296787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efectuada en </w:t>
      </w:r>
      <w:hyperlink r:id="rId16" w:history="1">
        <w:r w:rsidR="009A5943" w:rsidRPr="009A5943">
          <w:rPr>
            <w:rStyle w:val="Hipervnculo"/>
            <w:rFonts w:ascii="Mulish" w:hAnsi="Mulish"/>
          </w:rPr>
          <w:t>mayo 2025</w:t>
        </w:r>
      </w:hyperlink>
      <w:r w:rsidR="007231D1">
        <w:rPr>
          <w:rStyle w:val="Hipervnculo"/>
          <w:rFonts w:ascii="Mulish" w:hAnsi="Mulish"/>
        </w:rPr>
        <w:t>,</w:t>
      </w:r>
      <w:r w:rsidR="009A5943" w:rsidRPr="009A5943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 xml:space="preserve">el Consejo ha incluido a </w:t>
      </w:r>
      <w:r w:rsidR="00E247FB">
        <w:rPr>
          <w:rFonts w:ascii="Mulish" w:hAnsi="Mulish"/>
        </w:rPr>
        <w:t>dicha entidad</w:t>
      </w:r>
      <w:r w:rsidRPr="00296787">
        <w:rPr>
          <w:rFonts w:ascii="Mulish" w:hAnsi="Mulish"/>
        </w:rPr>
        <w:t xml:space="preserve"> en su </w:t>
      </w:r>
      <w:hyperlink r:id="rId17" w:history="1">
        <w:r w:rsidRPr="009A5943">
          <w:rPr>
            <w:rStyle w:val="Hipervnculo"/>
            <w:rFonts w:ascii="Mulish" w:hAnsi="Mulish"/>
          </w:rPr>
          <w:t>Plan de Evaluación 20</w:t>
        </w:r>
        <w:r w:rsidR="009A5943" w:rsidRPr="009A5943">
          <w:rPr>
            <w:rStyle w:val="Hipervnculo"/>
            <w:rFonts w:ascii="Mulish" w:hAnsi="Mulish"/>
          </w:rPr>
          <w:t>26</w:t>
        </w:r>
      </w:hyperlink>
      <w:ins w:id="6" w:author="MARIA DEL CARMEN MOTOS LÓPEZ" w:date="2026-02-25T09:50:00Z">
        <w:r w:rsidRPr="009A5943">
          <w:rPr>
            <w:rFonts w:ascii="Mulish" w:hAnsi="Mulish"/>
          </w:rPr>
          <w:t xml:space="preserve"> </w:t>
        </w:r>
      </w:ins>
      <w:r w:rsidRPr="00296787">
        <w:rPr>
          <w:rFonts w:ascii="Mulish" w:hAnsi="Mulish"/>
        </w:rPr>
        <w:t>a fin de verificar si se han seguido las recomendaciones realizadas entonces</w:t>
      </w:r>
      <w:r w:rsidR="006B4FAE">
        <w:rPr>
          <w:rFonts w:ascii="Mulish" w:hAnsi="Mulish"/>
        </w:rPr>
        <w:t>.</w:t>
      </w:r>
    </w:p>
    <w:p w14:paraId="5793F6B4" w14:textId="77777777" w:rsidR="006B4FAE" w:rsidRPr="00296787" w:rsidRDefault="006B4FAE" w:rsidP="006B4FAE">
      <w:pPr>
        <w:jc w:val="both"/>
        <w:rPr>
          <w:rFonts w:ascii="Mulish" w:hAnsi="Mulish"/>
        </w:rPr>
      </w:pPr>
    </w:p>
    <w:p w14:paraId="32912A0A" w14:textId="77777777" w:rsidR="00296787" w:rsidRPr="00296787" w:rsidRDefault="00296787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589"/>
        <w:gridCol w:w="6867"/>
      </w:tblGrid>
      <w:tr w:rsidR="00B628C5" w:rsidRPr="00296787" w14:paraId="3E715DC3" w14:textId="77777777" w:rsidTr="00F8475B">
        <w:tc>
          <w:tcPr>
            <w:tcW w:w="3625" w:type="dxa"/>
            <w:vAlign w:val="center"/>
          </w:tcPr>
          <w:p w14:paraId="6084BA69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Entidad evaluada</w:t>
            </w:r>
          </w:p>
        </w:tc>
        <w:tc>
          <w:tcPr>
            <w:tcW w:w="6921" w:type="dxa"/>
            <w:shd w:val="clear" w:color="auto" w:fill="auto"/>
          </w:tcPr>
          <w:p w14:paraId="5EF02968" w14:textId="3391876E" w:rsidR="00B628C5" w:rsidRPr="003119CE" w:rsidRDefault="003119CE" w:rsidP="007231D1">
            <w:pPr>
              <w:jc w:val="both"/>
              <w:rPr>
                <w:rFonts w:ascii="Mulish" w:hAnsi="Mulish"/>
                <w:sz w:val="24"/>
              </w:rPr>
            </w:pPr>
            <w:r w:rsidRPr="003119CE">
              <w:rPr>
                <w:rFonts w:ascii="Mulish" w:hAnsi="Mulish"/>
                <w:sz w:val="24"/>
              </w:rPr>
              <w:t>Consorcio Universitario del Centro Asociado a la UNED en Barbastro Ramón J. Sender</w:t>
            </w:r>
          </w:p>
        </w:tc>
      </w:tr>
      <w:tr w:rsidR="00B628C5" w:rsidRPr="00296787" w14:paraId="27ED0087" w14:textId="77777777" w:rsidTr="00F8475B">
        <w:tc>
          <w:tcPr>
            <w:tcW w:w="3625" w:type="dxa"/>
            <w:vAlign w:val="center"/>
          </w:tcPr>
          <w:p w14:paraId="1E26D9A8" w14:textId="59D0B8DD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 xml:space="preserve">Fecha de la </w:t>
            </w:r>
            <w:r w:rsidR="00296787" w:rsidRPr="00064DC7">
              <w:rPr>
                <w:rFonts w:ascii="Mulish" w:hAnsi="Mulish"/>
                <w:b/>
                <w:color w:val="00806F"/>
                <w:sz w:val="24"/>
              </w:rPr>
              <w:t xml:space="preserve">segunda </w:t>
            </w:r>
            <w:r w:rsidRPr="00064DC7">
              <w:rPr>
                <w:rFonts w:ascii="Mulish" w:hAnsi="Mulish"/>
                <w:b/>
                <w:color w:val="00806F"/>
                <w:sz w:val="24"/>
              </w:rPr>
              <w:t>evaluación</w:t>
            </w:r>
          </w:p>
        </w:tc>
        <w:tc>
          <w:tcPr>
            <w:tcW w:w="6921" w:type="dxa"/>
            <w:shd w:val="clear" w:color="auto" w:fill="auto"/>
          </w:tcPr>
          <w:p w14:paraId="5378D760" w14:textId="2FDECD20" w:rsidR="00B628C5" w:rsidRPr="00296787" w:rsidRDefault="00C04EEA" w:rsidP="00F8475B">
            <w:pPr>
              <w:rPr>
                <w:rFonts w:ascii="Mulish" w:hAnsi="Mulish"/>
                <w:sz w:val="24"/>
              </w:rPr>
            </w:pPr>
            <w:r>
              <w:rPr>
                <w:rFonts w:ascii="Mulish" w:hAnsi="Mulish"/>
                <w:sz w:val="24"/>
              </w:rPr>
              <w:t>06</w:t>
            </w:r>
            <w:r w:rsidR="009A5943">
              <w:rPr>
                <w:rFonts w:ascii="Mulish" w:hAnsi="Mulish"/>
                <w:sz w:val="24"/>
              </w:rPr>
              <w:t>/0</w:t>
            </w:r>
            <w:r>
              <w:rPr>
                <w:rFonts w:ascii="Mulish" w:hAnsi="Mulish"/>
                <w:sz w:val="24"/>
              </w:rPr>
              <w:t>4</w:t>
            </w:r>
            <w:r w:rsidR="009A5943">
              <w:rPr>
                <w:rFonts w:ascii="Mulish" w:hAnsi="Mulish"/>
                <w:sz w:val="24"/>
              </w:rPr>
              <w:t>/2026</w:t>
            </w:r>
          </w:p>
          <w:p w14:paraId="5DEB5371" w14:textId="70BFE97E" w:rsidR="00B628C5" w:rsidRPr="00296787" w:rsidRDefault="00B628C5" w:rsidP="00F8475B">
            <w:pPr>
              <w:rPr>
                <w:rFonts w:ascii="Mulish" w:hAnsi="Mulish"/>
                <w:sz w:val="24"/>
              </w:rPr>
            </w:pPr>
            <w:r w:rsidRPr="00296787">
              <w:rPr>
                <w:rFonts w:ascii="Mulish" w:hAnsi="Mulish"/>
                <w:sz w:val="24"/>
              </w:rPr>
              <w:t xml:space="preserve">Segunda revisión: </w:t>
            </w:r>
            <w:r w:rsidR="007231D1">
              <w:rPr>
                <w:rFonts w:ascii="Mulish" w:hAnsi="Mulish"/>
                <w:sz w:val="24"/>
              </w:rPr>
              <w:t>05/06/2026</w:t>
            </w:r>
          </w:p>
        </w:tc>
      </w:tr>
      <w:tr w:rsidR="00B628C5" w:rsidRPr="00296787" w14:paraId="7E519810" w14:textId="77777777" w:rsidTr="00F8475B">
        <w:tc>
          <w:tcPr>
            <w:tcW w:w="3625" w:type="dxa"/>
            <w:vAlign w:val="center"/>
          </w:tcPr>
          <w:p w14:paraId="4A39F2CA" w14:textId="77777777" w:rsidR="00B628C5" w:rsidRPr="00064DC7" w:rsidRDefault="00B628C5" w:rsidP="00F8475B">
            <w:pPr>
              <w:rPr>
                <w:rFonts w:ascii="Mulish" w:hAnsi="Mulish"/>
                <w:b/>
                <w:color w:val="00806F"/>
                <w:sz w:val="24"/>
              </w:rPr>
            </w:pPr>
            <w:r w:rsidRPr="00064DC7">
              <w:rPr>
                <w:rFonts w:ascii="Mulish" w:hAnsi="Mulish"/>
                <w:b/>
                <w:color w:val="00806F"/>
                <w:sz w:val="24"/>
              </w:rPr>
              <w:t>URL de la entidad</w:t>
            </w:r>
          </w:p>
        </w:tc>
        <w:tc>
          <w:tcPr>
            <w:tcW w:w="6921" w:type="dxa"/>
            <w:shd w:val="clear" w:color="auto" w:fill="auto"/>
          </w:tcPr>
          <w:p w14:paraId="2C240E9E" w14:textId="13B24D79" w:rsidR="00B628C5" w:rsidRPr="003119CE" w:rsidRDefault="004E4451" w:rsidP="00F8475B">
            <w:pPr>
              <w:rPr>
                <w:rFonts w:ascii="Mulish" w:hAnsi="Mulish"/>
                <w:sz w:val="24"/>
              </w:rPr>
            </w:pPr>
            <w:hyperlink r:id="rId18" w:history="1">
              <w:r w:rsidR="003119CE" w:rsidRPr="003119CE">
                <w:rPr>
                  <w:rStyle w:val="Hipervnculo"/>
                  <w:rFonts w:ascii="Mulish" w:hAnsi="Mulish"/>
                  <w:sz w:val="24"/>
                </w:rPr>
                <w:t>https://www.unedbarbastro.es</w:t>
              </w:r>
            </w:hyperlink>
          </w:p>
        </w:tc>
      </w:tr>
    </w:tbl>
    <w:p w14:paraId="1B43A7C2" w14:textId="4B065B0B" w:rsidR="00B628C5" w:rsidRPr="00296787" w:rsidRDefault="00B628C5" w:rsidP="00B628C5">
      <w:pPr>
        <w:rPr>
          <w:rFonts w:ascii="Mulish" w:hAnsi="Mulish"/>
        </w:rPr>
      </w:pPr>
    </w:p>
    <w:p w14:paraId="4DDFA46A" w14:textId="77777777" w:rsidR="000B778E" w:rsidRPr="00296787" w:rsidRDefault="000B778E" w:rsidP="00B628C5">
      <w:pPr>
        <w:rPr>
          <w:rFonts w:ascii="Mulish" w:hAnsi="Mulish"/>
        </w:rPr>
      </w:pPr>
    </w:p>
    <w:p w14:paraId="1582633A" w14:textId="1D87D2CA" w:rsidR="00B628C5" w:rsidRPr="00296787" w:rsidRDefault="004E4451" w:rsidP="00B628C5">
      <w:pPr>
        <w:pStyle w:val="Titulardelboletn"/>
        <w:numPr>
          <w:ilvl w:val="0"/>
          <w:numId w:val="25"/>
        </w:numPr>
        <w:rPr>
          <w:rFonts w:ascii="Mulish" w:hAnsi="Mulish"/>
          <w:color w:val="3C8378"/>
          <w:sz w:val="30"/>
          <w:szCs w:val="30"/>
        </w:rPr>
      </w:pPr>
      <w:sdt>
        <w:sdtPr>
          <w:rPr>
            <w:rFonts w:ascii="Mulish" w:hAnsi="Mulish"/>
            <w:color w:val="00806F"/>
            <w:sz w:val="30"/>
            <w:szCs w:val="30"/>
          </w:rPr>
          <w:id w:val="-704173528"/>
          <w:placeholder>
            <w:docPart w:val="FC4197122E774E85BAA0241F30ECAB58"/>
          </w:placeholder>
        </w:sdtPr>
        <w:sdtEndPr>
          <w:rPr>
            <w:color w:val="3C8378"/>
          </w:rPr>
        </w:sdtEndPr>
        <w:sdtContent>
          <w:r w:rsidR="00B628C5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 xml:space="preserve">Cumplimiento de </w:t>
          </w:r>
          <w:r w:rsidR="00AF751D" w:rsidRPr="00064DC7">
            <w:rPr>
              <w:rFonts w:ascii="Mulish" w:hAnsi="Mulish"/>
              <w:color w:val="00806F"/>
              <w:sz w:val="30"/>
              <w:szCs w:val="30"/>
              <w:lang w:bidi="es-ES"/>
            </w:rPr>
            <w:t>recomendaciones</w:t>
          </w:r>
        </w:sdtContent>
      </w:sdt>
    </w:p>
    <w:p w14:paraId="46256E6E" w14:textId="7EAE5B6E" w:rsidR="00B628C5" w:rsidRPr="00296787" w:rsidRDefault="00B628C5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05"/>
        <w:gridCol w:w="3509"/>
        <w:gridCol w:w="2741"/>
        <w:gridCol w:w="2806"/>
      </w:tblGrid>
      <w:tr w:rsidR="000A457B" w:rsidRPr="00296787" w14:paraId="75C2BEBA" w14:textId="77777777" w:rsidTr="00064DC7">
        <w:trPr>
          <w:trHeight w:val="309"/>
          <w:tblHeader/>
        </w:trPr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3C46C17" w14:textId="310EE27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</w:p>
        </w:tc>
        <w:tc>
          <w:tcPr>
            <w:tcW w:w="35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F0DBF29" w14:textId="77777777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Recomendado</w:t>
            </w:r>
          </w:p>
        </w:tc>
        <w:tc>
          <w:tcPr>
            <w:tcW w:w="27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21735672" w14:textId="45276BE4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Situación en la 1º evaluación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806F"/>
            <w:vAlign w:val="center"/>
          </w:tcPr>
          <w:p w14:paraId="60C80DB5" w14:textId="37643780" w:rsidR="00085AD5" w:rsidRPr="00296787" w:rsidRDefault="00085AD5" w:rsidP="00423BF1">
            <w:pPr>
              <w:jc w:val="center"/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color w:val="FFFFFF" w:themeColor="background1"/>
                <w:sz w:val="18"/>
                <w:szCs w:val="18"/>
              </w:rPr>
              <w:t>Revisión actual</w:t>
            </w:r>
          </w:p>
        </w:tc>
      </w:tr>
      <w:tr w:rsidR="000A457B" w:rsidRPr="00A608C3" w14:paraId="29C94292" w14:textId="77777777" w:rsidTr="000A457B">
        <w:tc>
          <w:tcPr>
            <w:tcW w:w="1405" w:type="dxa"/>
            <w:vMerge w:val="restart"/>
            <w:tcBorders>
              <w:top w:val="single" w:sz="4" w:space="0" w:color="auto"/>
            </w:tcBorders>
            <w:vAlign w:val="center"/>
          </w:tcPr>
          <w:p w14:paraId="4B1BEDF0" w14:textId="71024FAD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Localización y estructuración de la </w:t>
            </w:r>
            <w:r w:rsidR="000B778E" w:rsidRPr="00296787">
              <w:rPr>
                <w:rFonts w:ascii="Mulish" w:hAnsi="Mulish"/>
                <w:sz w:val="18"/>
                <w:szCs w:val="18"/>
              </w:rPr>
              <w:t>i</w:t>
            </w:r>
            <w:r w:rsidRPr="00296787">
              <w:rPr>
                <w:rFonts w:ascii="Mulish" w:hAnsi="Mulish"/>
                <w:sz w:val="18"/>
                <w:szCs w:val="18"/>
              </w:rPr>
              <w:t>nformación</w:t>
            </w:r>
          </w:p>
        </w:tc>
        <w:tc>
          <w:tcPr>
            <w:tcW w:w="3509" w:type="dxa"/>
            <w:tcBorders>
              <w:top w:val="single" w:sz="4" w:space="0" w:color="auto"/>
            </w:tcBorders>
            <w:vAlign w:val="center"/>
          </w:tcPr>
          <w:p w14:paraId="09840082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74063369"/>
            <w:placeholder>
              <w:docPart w:val="DefaultPlaceholder_-185401343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top w:val="single" w:sz="4" w:space="0" w:color="auto"/>
                </w:tcBorders>
                <w:vAlign w:val="center"/>
              </w:tcPr>
              <w:p w14:paraId="2814396B" w14:textId="36B63056" w:rsidR="00AF751D" w:rsidRPr="00DF05BD" w:rsidRDefault="00153228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top w:val="single" w:sz="4" w:space="0" w:color="auto"/>
            </w:tcBorders>
            <w:vAlign w:val="center"/>
          </w:tcPr>
          <w:p w14:paraId="2AEB8E92" w14:textId="30B17E17" w:rsidR="00AF751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53321897"/>
                <w:placeholder>
                  <w:docPart w:val="E67FCC7B027D4826A0484EFAD1B05241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53228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79C3262C" w14:textId="77777777" w:rsidTr="000A457B">
        <w:tc>
          <w:tcPr>
            <w:tcW w:w="1405" w:type="dxa"/>
            <w:vMerge/>
          </w:tcPr>
          <w:p w14:paraId="290B921D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BF1296B" w14:textId="7C1E55C5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Activación de los enlaces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48570143"/>
            <w:placeholder>
              <w:docPart w:val="4F8CA3CB6C4544DD81D69607343B50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2DCEC145" w14:textId="12B9F111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6FD92DE9" w14:textId="79B2DB50" w:rsidR="00AF751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4317400"/>
                <w:placeholder>
                  <w:docPart w:val="DefaultPlaceholder_-185401343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B2822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0A457B" w:rsidRPr="00A608C3" w14:paraId="3F30C985" w14:textId="77777777" w:rsidTr="000A457B">
        <w:tc>
          <w:tcPr>
            <w:tcW w:w="1405" w:type="dxa"/>
            <w:vMerge/>
          </w:tcPr>
          <w:p w14:paraId="4E9C60CB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03A1A7E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 conforme a LTAIBG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51128238"/>
            <w:placeholder>
              <w:docPart w:val="3B01875E066A46679B1DA3574786554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017504E" w14:textId="12EC3E83" w:rsidR="00AF751D" w:rsidRPr="00DF05BD" w:rsidRDefault="00696D5E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97095D5" w14:textId="234B43EC" w:rsidR="00AF751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62937735"/>
                <w:placeholder>
                  <w:docPart w:val="868E5098716D4518A2E46D0E39DD1AA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96D5E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0A457B" w:rsidRPr="00A608C3" w14:paraId="27C6FD8E" w14:textId="77777777" w:rsidTr="000A457B">
        <w:trPr>
          <w:trHeight w:val="451"/>
        </w:trPr>
        <w:tc>
          <w:tcPr>
            <w:tcW w:w="1405" w:type="dxa"/>
            <w:vMerge/>
          </w:tcPr>
          <w:p w14:paraId="4DAFD58C" w14:textId="77777777" w:rsidR="00AF751D" w:rsidRPr="00296787" w:rsidRDefault="00AF751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DA03AB7" w14:textId="77777777" w:rsidR="00AF751D" w:rsidRPr="00296787" w:rsidRDefault="00AF751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toda la información sujeta a obligaciones de publicidad activa en el Portal de Transparencia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32686166"/>
            <w:placeholder>
              <w:docPart w:val="F059E1A388CF4315B90D2015089FEEC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6F97D09" w14:textId="36C08048" w:rsidR="00AF751D" w:rsidRPr="00DF05BD" w:rsidRDefault="00D01C3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C3E942B" w14:textId="32A55534" w:rsidR="00AF751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620986137"/>
                <w:placeholder>
                  <w:docPart w:val="BAAA9D3FB38F4EA4BB61EA8F9DE07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0BE567A" w14:textId="77777777" w:rsidTr="000A457B">
        <w:trPr>
          <w:trHeight w:val="263"/>
        </w:trPr>
        <w:tc>
          <w:tcPr>
            <w:tcW w:w="1405" w:type="dxa"/>
            <w:vMerge w:val="restart"/>
            <w:vAlign w:val="center"/>
          </w:tcPr>
          <w:p w14:paraId="17F9F273" w14:textId="622902FF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Publicación de contenidos</w:t>
            </w:r>
          </w:p>
        </w:tc>
        <w:tc>
          <w:tcPr>
            <w:tcW w:w="3509" w:type="dxa"/>
            <w:vAlign w:val="center"/>
          </w:tcPr>
          <w:p w14:paraId="6AD6F2A7" w14:textId="77777777" w:rsidR="00DF05BD" w:rsidRPr="00296787" w:rsidRDefault="00DF05BD" w:rsidP="00423BF1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Normativa aplicable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27593581"/>
            <w:placeholder>
              <w:docPart w:val="16C5A65AAF5448CB9591E352D0411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327D871" w14:textId="67F89120" w:rsidR="00DF05BD" w:rsidRPr="00DF05BD" w:rsidRDefault="00E8521D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AA756EB" w14:textId="03FEABEE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135514421"/>
                <w:placeholder>
                  <w:docPart w:val="F5A0CFCA75DC44BBBABAF779AF7A5E8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E8521D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A608C3" w14:paraId="0B2A4BED" w14:textId="77777777" w:rsidTr="000A457B">
        <w:tc>
          <w:tcPr>
            <w:tcW w:w="1405" w:type="dxa"/>
            <w:vMerge/>
            <w:vAlign w:val="center"/>
          </w:tcPr>
          <w:p w14:paraId="61086FBE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BB3BBAB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Funciones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762582553"/>
            <w:placeholder>
              <w:docPart w:val="E7A108A8C5DE4F7B90949FED9147AD5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59335B52" w14:textId="00F133D1" w:rsidR="00DF05BD" w:rsidRPr="00DF05BD" w:rsidRDefault="00D61D33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2434E94" w14:textId="35EB9281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29322021"/>
                <w:placeholder>
                  <w:docPart w:val="F8AA5F7BF2E24AD8B15A9825EA59777C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61D33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AAD2D78" w14:textId="77777777" w:rsidTr="000A457B">
        <w:tc>
          <w:tcPr>
            <w:tcW w:w="1405" w:type="dxa"/>
            <w:vMerge/>
            <w:vAlign w:val="center"/>
          </w:tcPr>
          <w:p w14:paraId="70AF7380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FFFFFF" w:themeFill="background1"/>
            <w:vAlign w:val="center"/>
          </w:tcPr>
          <w:p w14:paraId="15EEDC6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Registro de Actividades de Tratamiento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30632860"/>
            <w:placeholder>
              <w:docPart w:val="105ABBE679B242C88134FF5CF00FEE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FFFFFF" w:themeFill="background1"/>
                <w:vAlign w:val="center"/>
              </w:tcPr>
              <w:p w14:paraId="078937DA" w14:textId="57509289" w:rsidR="00DF05BD" w:rsidRPr="00DF05BD" w:rsidRDefault="008628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FFFFFF" w:themeFill="background1"/>
            <w:vAlign w:val="center"/>
          </w:tcPr>
          <w:p w14:paraId="36306C08" w14:textId="5C3FA466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7239483"/>
                <w:placeholder>
                  <w:docPart w:val="F1B7ED8BE5CF4A1AA79AB0D69826C0D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285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738104A" w14:textId="77777777" w:rsidTr="000A457B">
        <w:tc>
          <w:tcPr>
            <w:tcW w:w="1405" w:type="dxa"/>
            <w:vMerge/>
            <w:vAlign w:val="center"/>
          </w:tcPr>
          <w:p w14:paraId="60B64822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4BFA1DC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Descripción de la estructura organizativa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524833368"/>
            <w:placeholder>
              <w:docPart w:val="2154D1220DBA489B95DD4819605FB5E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55559544" w14:textId="4B00CA33" w:rsidR="00DF05BD" w:rsidRPr="00DF05BD" w:rsidRDefault="00851AD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F4C2519" w14:textId="75D86CFF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93733075"/>
                <w:placeholder>
                  <w:docPart w:val="9A50AC9CEB5D4E0FAA1736F5DC0E6E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51AD1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46F7F52" w14:textId="77777777" w:rsidTr="000A457B">
        <w:tc>
          <w:tcPr>
            <w:tcW w:w="1405" w:type="dxa"/>
            <w:vMerge/>
            <w:vAlign w:val="center"/>
          </w:tcPr>
          <w:p w14:paraId="7CD5C969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309CBBE1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Organigrama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14439782"/>
            <w:placeholder>
              <w:docPart w:val="047FE07317CA4D34BEF7DC975B54A3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07E06E99" w14:textId="71598D29" w:rsidR="00DF05BD" w:rsidRPr="00DF05BD" w:rsidRDefault="006D6331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47FF9E7A" w14:textId="03E705A3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813572627"/>
                <w:placeholder>
                  <w:docPart w:val="0AC01390D91D42C3A165E7F9BEEF45A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6564800" w14:textId="77777777" w:rsidTr="000A457B">
        <w:tc>
          <w:tcPr>
            <w:tcW w:w="1405" w:type="dxa"/>
            <w:vMerge/>
            <w:vAlign w:val="center"/>
          </w:tcPr>
          <w:p w14:paraId="34742DD4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80EEAF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335890">
              <w:rPr>
                <w:rFonts w:ascii="Mulish" w:hAnsi="Mulish"/>
                <w:sz w:val="18"/>
                <w:szCs w:val="18"/>
              </w:rPr>
              <w:t>Identificación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94643717"/>
            <w:placeholder>
              <w:docPart w:val="F34FE57CBE484668B85F07FE2CAED1C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F58F47A" w14:textId="0D610B8D" w:rsidR="00DF05BD" w:rsidRPr="00DF05BD" w:rsidRDefault="008628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2A7B1A1" w14:textId="15547885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746539046"/>
                <w:placeholder>
                  <w:docPart w:val="9D51F9F8C55A4DEC9463F764EA4C347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28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24E07ED" w14:textId="77777777" w:rsidTr="000A457B">
        <w:tc>
          <w:tcPr>
            <w:tcW w:w="1405" w:type="dxa"/>
            <w:vMerge/>
            <w:vAlign w:val="center"/>
          </w:tcPr>
          <w:p w14:paraId="17151207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E614AD8" w14:textId="77777777" w:rsidR="00DF05BD" w:rsidRPr="00296787" w:rsidRDefault="00DF05BD" w:rsidP="00423BF1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Perfil y trayectoria profesional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996099293"/>
            <w:placeholder>
              <w:docPart w:val="AB6BE735DC634883971DA8645AFA2662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15811212" w14:textId="7C4518E5" w:rsidR="00DF05BD" w:rsidRPr="00DF05BD" w:rsidRDefault="00862855" w:rsidP="00423BF1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139EE89A" w14:textId="44B6573F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613178480"/>
                <w:placeholder>
                  <w:docPart w:val="3C134EBD2F3E4E01A26C5882A4F4F1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62855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B4B8DD" w14:textId="77777777" w:rsidTr="000A457B">
        <w:tc>
          <w:tcPr>
            <w:tcW w:w="1405" w:type="dxa"/>
            <w:vMerge/>
            <w:vAlign w:val="center"/>
          </w:tcPr>
          <w:p w14:paraId="6FBA057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4E71DD9C" w14:textId="149653FA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940634731"/>
            <w:placeholder>
              <w:docPart w:val="86D3F1C6A1644C3E80206F297BC2C8A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014F974C" w14:textId="6B4D6B61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56BE81E" w14:textId="02306405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84724228"/>
                <w:placeholder>
                  <w:docPart w:val="08529E12980148898C0011DFDAC280E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770DAD55" w14:textId="77777777" w:rsidTr="000A457B">
        <w:tc>
          <w:tcPr>
            <w:tcW w:w="1405" w:type="dxa"/>
            <w:vMerge/>
            <w:vAlign w:val="center"/>
          </w:tcPr>
          <w:p w14:paraId="1F761A5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10DD9ECD" w14:textId="7B3FF6FD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Grado de cumplimiento y resultados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70316236"/>
            <w:placeholder>
              <w:docPart w:val="2E560EF8EED14D49A2EE894E42A3581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121E97A" w14:textId="227F431A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2D06C058" w14:textId="3733C343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43179916"/>
                <w:placeholder>
                  <w:docPart w:val="32D8CE9446654B77AF50C7713CDE343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671833F" w14:textId="77777777" w:rsidTr="000A457B">
        <w:tc>
          <w:tcPr>
            <w:tcW w:w="1405" w:type="dxa"/>
            <w:vMerge/>
            <w:vAlign w:val="center"/>
          </w:tcPr>
          <w:p w14:paraId="1C4082E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1EA46E8" w14:textId="08E6A40A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Indicadores de medida y valoración de planes y programas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180434805"/>
            <w:placeholder>
              <w:docPart w:val="1A369652BEBD4B2A85828CDC99363891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3AF2991" w14:textId="59A8EAE9" w:rsidR="00DF05BD" w:rsidRPr="00DF05BD" w:rsidRDefault="006D633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1DA801C" w14:textId="04ECA361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91396515"/>
                <w:placeholder>
                  <w:docPart w:val="F66A9F3DD8A64232AD3E42C2CC3CB5A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6D633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9CA7297" w14:textId="77777777" w:rsidTr="000A457B">
        <w:tc>
          <w:tcPr>
            <w:tcW w:w="1405" w:type="dxa"/>
            <w:vMerge/>
            <w:vAlign w:val="center"/>
          </w:tcPr>
          <w:p w14:paraId="20AE6B0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E4DB06E" w14:textId="7462B443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Directrices, instrucciones, acuerdos, circulares o respuestas a consultas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22439435"/>
            <w:placeholder>
              <w:docPart w:val="1D952E064C9149A5A5BB66FAC00918B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5765C94" w14:textId="4C8B020E" w:rsidR="00DF05BD" w:rsidRPr="00DF05BD" w:rsidRDefault="00D32EB1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8CA73D5" w14:textId="7132008B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156905277"/>
                <w:placeholder>
                  <w:docPart w:val="9DF4CFEA90C84020AC5153419DC67DF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31D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231D1" w:rsidRPr="007231D1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7231D1" w:rsidRPr="00A608C3" w14:paraId="038063BC" w14:textId="77777777" w:rsidTr="000A457B">
        <w:tc>
          <w:tcPr>
            <w:tcW w:w="1405" w:type="dxa"/>
            <w:vMerge/>
            <w:vAlign w:val="center"/>
          </w:tcPr>
          <w:p w14:paraId="0C92AFFF" w14:textId="77777777" w:rsidR="007231D1" w:rsidRPr="00296787" w:rsidRDefault="007231D1" w:rsidP="007231D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727676AA" w14:textId="26DCA220" w:rsidR="007231D1" w:rsidRDefault="007231D1" w:rsidP="007231D1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Documentos sometidos a información pública durante la tramitación de textos normativos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82237440"/>
            <w:placeholder>
              <w:docPart w:val="AFAD0AAAC2964D75997D69ED1D316F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45B35E54" w14:textId="3E9BE716" w:rsidR="007231D1" w:rsidRPr="00DF05BD" w:rsidRDefault="007231D1" w:rsidP="007231D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0D369F0D" w14:textId="3D355F23" w:rsidR="007231D1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235462108"/>
                <w:placeholder>
                  <w:docPart w:val="333CE073DCEA47CDB24F35CE0902759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7231D1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7231D1" w:rsidRPr="007231D1">
              <w:rPr>
                <w:rFonts w:ascii="Mulish" w:hAnsi="Mulish"/>
                <w:sz w:val="18"/>
                <w:szCs w:val="18"/>
              </w:rPr>
              <w:t>. No aplica.</w:t>
            </w:r>
          </w:p>
        </w:tc>
      </w:tr>
      <w:tr w:rsidR="00DF05BD" w:rsidRPr="00A608C3" w14:paraId="02696959" w14:textId="77777777" w:rsidTr="000A457B">
        <w:tc>
          <w:tcPr>
            <w:tcW w:w="1405" w:type="dxa"/>
            <w:vMerge/>
            <w:vAlign w:val="center"/>
          </w:tcPr>
          <w:p w14:paraId="169300D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094079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63488"/>
            <w:placeholder>
              <w:docPart w:val="57B4BB54EB5C4BF199C76B97E2AA758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69F4946E" w14:textId="35D27F17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6EF38F8" w14:textId="24E60D4D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532384394"/>
                <w:placeholder>
                  <w:docPart w:val="287DE673C48A4A60BE1DF8FC0CDAC198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1CD5A08" w14:textId="77777777" w:rsidTr="000A457B">
        <w:tc>
          <w:tcPr>
            <w:tcW w:w="1405" w:type="dxa"/>
            <w:vMerge/>
            <w:vAlign w:val="center"/>
          </w:tcPr>
          <w:p w14:paraId="20FB3A5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FA38F5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Modificaciones de contratos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5960179"/>
            <w:placeholder>
              <w:docPart w:val="30D7069213034BE080388F2D87846DE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A67EA90" w14:textId="771B312D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7F9E952A" w14:textId="610173D2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09066418"/>
                <w:placeholder>
                  <w:docPart w:val="D50F236437104FE39FA75E20A467853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45318F11" w14:textId="77777777" w:rsidTr="000A457B">
        <w:tc>
          <w:tcPr>
            <w:tcW w:w="1405" w:type="dxa"/>
            <w:vMerge/>
            <w:vAlign w:val="center"/>
          </w:tcPr>
          <w:p w14:paraId="3E039C6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2B94F24B" w14:textId="347E8B10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Desistimientos y renuncias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54653517"/>
            <w:placeholder>
              <w:docPart w:val="6B430BB5F2B34446A91D9A0502E34D09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C1FF8EC" w14:textId="4792945A" w:rsidR="00DF05BD" w:rsidRPr="00DF05BD" w:rsidRDefault="00CD44B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19D28C3" w14:textId="66B68C4B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388948110"/>
                <w:placeholder>
                  <w:docPart w:val="A167E931393640D28C972A2B8EA53C30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D32EB1">
              <w:rPr>
                <w:rFonts w:ascii="Mulish" w:hAnsi="Mulish"/>
                <w:sz w:val="18"/>
                <w:szCs w:val="18"/>
              </w:rPr>
              <w:t xml:space="preserve"> </w:t>
            </w:r>
            <w:r w:rsidR="00836D7D">
              <w:rPr>
                <w:rFonts w:ascii="Mulish" w:hAnsi="Mulish"/>
                <w:sz w:val="18"/>
                <w:szCs w:val="18"/>
              </w:rPr>
              <w:t>No aplica</w:t>
            </w:r>
          </w:p>
        </w:tc>
      </w:tr>
      <w:tr w:rsidR="00DF05BD" w:rsidRPr="00A608C3" w14:paraId="54396D97" w14:textId="77777777" w:rsidTr="000A457B">
        <w:tc>
          <w:tcPr>
            <w:tcW w:w="1405" w:type="dxa"/>
            <w:vMerge/>
            <w:vAlign w:val="center"/>
          </w:tcPr>
          <w:p w14:paraId="194A4AE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229587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sobre contratos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735281266"/>
            <w:placeholder>
              <w:docPart w:val="21A1C266386B4FE4B839B4E9A05FEE9F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1732A193" w14:textId="7E807866" w:rsidR="00DF05BD" w:rsidRPr="00DF05BD" w:rsidRDefault="003A0E8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0C6D3290" w14:textId="0EC51C5C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435131607"/>
                <w:placeholder>
                  <w:docPart w:val="6BE4BF765C7147E2ABA8AC1C9D7615D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080240" w14:textId="77777777" w:rsidTr="000A457B">
        <w:tc>
          <w:tcPr>
            <w:tcW w:w="1405" w:type="dxa"/>
            <w:vMerge/>
            <w:vAlign w:val="center"/>
          </w:tcPr>
          <w:p w14:paraId="3A2E2B4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183FDC9A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Datos estadísticos de contratación de PYMES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46975851"/>
            <w:placeholder>
              <w:docPart w:val="7E9F69F85AC242A88CB19C18BBA7A40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64FEB930" w14:textId="11F8F8EA" w:rsidR="00DF05BD" w:rsidRPr="00DF05BD" w:rsidRDefault="00D32EB1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B135DF3" w14:textId="1F94BCB8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544027573"/>
                <w:placeholder>
                  <w:docPart w:val="7AB502E6D3CD4216811D2681055DDC7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32EB1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1EA3C58" w14:textId="77777777" w:rsidTr="000A457B">
        <w:tc>
          <w:tcPr>
            <w:tcW w:w="1405" w:type="dxa"/>
            <w:vMerge/>
            <w:vAlign w:val="center"/>
          </w:tcPr>
          <w:p w14:paraId="3B4B3C5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50560548" w14:textId="0CAA96D8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Contratos menores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010626873"/>
            <w:placeholder>
              <w:docPart w:val="2467E252BBBC445AA0018497D0EC717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F157FCA" w14:textId="1778D5C5" w:rsidR="00DF05BD" w:rsidRPr="00DF05BD" w:rsidRDefault="00CA4A0C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46D419AF" w14:textId="0D5D5DAC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25660938"/>
                <w:placeholder>
                  <w:docPart w:val="4C5FF48CBDD04CA8983307A5793D6D1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451EBC40" w14:textId="77777777" w:rsidTr="000A457B">
        <w:tc>
          <w:tcPr>
            <w:tcW w:w="1405" w:type="dxa"/>
            <w:vMerge/>
            <w:vAlign w:val="center"/>
          </w:tcPr>
          <w:p w14:paraId="2219D9C8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54C4910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Convenios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58128722"/>
            <w:placeholder>
              <w:docPart w:val="28DD4C5893EF4335A863856FE3DD44E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3FC2B9C" w14:textId="00FA0679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C21BB64" w14:textId="55FA5877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382206833"/>
                <w:placeholder>
                  <w:docPart w:val="E9AC766572674CDC9B49551D18792C03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D4C3AA" w14:textId="77777777" w:rsidTr="000A457B">
        <w:tc>
          <w:tcPr>
            <w:tcW w:w="1405" w:type="dxa"/>
            <w:vMerge/>
            <w:vAlign w:val="center"/>
          </w:tcPr>
          <w:p w14:paraId="5E5D43B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AFCDE9D" w14:textId="4264629D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Encomiendas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59304877"/>
            <w:placeholder>
              <w:docPart w:val="C02D967344D84C75AE406707AED59E6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1F4F9EA" w14:textId="2CD1A135" w:rsidR="00DF05BD" w:rsidRPr="00DF05BD" w:rsidRDefault="00836D7D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E24476B" w14:textId="2D48B886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89536815"/>
                <w:placeholder>
                  <w:docPart w:val="1527B28AAB9A46DD92881E3125673BF5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08C1">
              <w:rPr>
                <w:szCs w:val="18"/>
              </w:rPr>
              <w:t xml:space="preserve">. </w:t>
            </w:r>
            <w:r w:rsidR="001F08C1" w:rsidRPr="001F08C1">
              <w:rPr>
                <w:rFonts w:ascii="Mulish" w:hAnsi="Mulish"/>
                <w:sz w:val="18"/>
                <w:szCs w:val="18"/>
              </w:rPr>
              <w:t>Sigue sin actualizarse la información de 2013.</w:t>
            </w:r>
            <w:r w:rsidR="003A0E8D">
              <w:rPr>
                <w:rFonts w:ascii="Mulish" w:hAnsi="Mulish"/>
                <w:sz w:val="18"/>
                <w:szCs w:val="18"/>
              </w:rPr>
              <w:t xml:space="preserve"> </w:t>
            </w:r>
          </w:p>
        </w:tc>
      </w:tr>
      <w:tr w:rsidR="00DF05BD" w:rsidRPr="00A608C3" w14:paraId="00C3BCEC" w14:textId="77777777" w:rsidTr="000A457B">
        <w:tc>
          <w:tcPr>
            <w:tcW w:w="1405" w:type="dxa"/>
            <w:vMerge/>
            <w:vAlign w:val="center"/>
          </w:tcPr>
          <w:p w14:paraId="0EE178A0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ADD3BC8" w14:textId="4291F2C7" w:rsidR="00DF05BD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Subcontrataciones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949511696"/>
            <w:placeholder>
              <w:docPart w:val="71D857987BE041F1B291CF21FA70E0F3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shd w:val="clear" w:color="auto" w:fill="auto"/>
                <w:vAlign w:val="center"/>
              </w:tcPr>
              <w:p w14:paraId="144B6790" w14:textId="43B9D600" w:rsidR="00DF05BD" w:rsidRPr="00DF05BD" w:rsidRDefault="00AA6023" w:rsidP="0084782E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BD0B530" w14:textId="2DF36B3D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25034900"/>
                <w:placeholder>
                  <w:docPart w:val="025BCDFF895F4C449E88571BE2F726F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3A550EF3" w14:textId="77777777" w:rsidTr="000A457B">
        <w:tc>
          <w:tcPr>
            <w:tcW w:w="1405" w:type="dxa"/>
            <w:vMerge/>
            <w:vAlign w:val="center"/>
          </w:tcPr>
          <w:p w14:paraId="4728C3A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1E7E1A7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Subvenciones y ayudas públicas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809448800"/>
            <w:placeholder>
              <w:docPart w:val="DF51AEBFA87D4CECB141FF500CDBC33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7C86550" w14:textId="69661436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DE376E6" w14:textId="1555B964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314311842"/>
                <w:placeholder>
                  <w:docPart w:val="541F8607B8694BBB9C261A766D9DF50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3B5D705" w14:textId="77777777" w:rsidTr="000A457B">
        <w:tc>
          <w:tcPr>
            <w:tcW w:w="1405" w:type="dxa"/>
            <w:vMerge/>
            <w:vAlign w:val="center"/>
          </w:tcPr>
          <w:p w14:paraId="6C2B5F5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56F63984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Presupuesto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02775330"/>
            <w:placeholder>
              <w:docPart w:val="D40A504A7A744F3B83D997D6DDB68F7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3F0968C6" w14:textId="26F59D76" w:rsidR="00DF05BD" w:rsidRPr="00DF05BD" w:rsidRDefault="004B590A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67055C61" w14:textId="3443A204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59726393"/>
                <w:placeholder>
                  <w:docPart w:val="3FB56E432B98419AA4A6CF85E231CED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  <w:r w:rsidR="001F08C1">
              <w:rPr>
                <w:szCs w:val="18"/>
              </w:rPr>
              <w:t xml:space="preserve">. </w:t>
            </w:r>
            <w:r w:rsidR="001F08C1" w:rsidRPr="001F08C1">
              <w:rPr>
                <w:rFonts w:ascii="Mulish" w:hAnsi="Mulish"/>
                <w:sz w:val="18"/>
                <w:szCs w:val="18"/>
              </w:rPr>
              <w:t>Publican el de 2025.</w:t>
            </w:r>
          </w:p>
        </w:tc>
      </w:tr>
      <w:tr w:rsidR="00DF05BD" w:rsidRPr="00A608C3" w14:paraId="322186E7" w14:textId="77777777" w:rsidTr="000A457B">
        <w:tc>
          <w:tcPr>
            <w:tcW w:w="1405" w:type="dxa"/>
            <w:vMerge/>
            <w:vAlign w:val="center"/>
          </w:tcPr>
          <w:p w14:paraId="0206B63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5689BFFC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Cuentas anuales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665362533"/>
            <w:placeholder>
              <w:docPart w:val="4F5F80186C8A4D3CBC385ACF395BA1B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D971C7C" w14:textId="63B641EE" w:rsidR="00DF05BD" w:rsidRPr="00DF05BD" w:rsidRDefault="00335890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292CAE25" w14:textId="14FA79FA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6164799"/>
                <w:placeholder>
                  <w:docPart w:val="E8718EB1BCF74840ADC09FAEE37BAB96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335890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08C1" w:rsidRPr="001F08C1">
              <w:rPr>
                <w:rFonts w:ascii="Mulish" w:hAnsi="Mulish"/>
                <w:sz w:val="18"/>
                <w:szCs w:val="18"/>
              </w:rPr>
              <w:t>. Publican las de 2019.</w:t>
            </w:r>
          </w:p>
        </w:tc>
      </w:tr>
      <w:tr w:rsidR="00DF05BD" w:rsidRPr="00A608C3" w14:paraId="5ACA802F" w14:textId="77777777" w:rsidTr="000A457B">
        <w:tc>
          <w:tcPr>
            <w:tcW w:w="1405" w:type="dxa"/>
            <w:vMerge/>
            <w:vAlign w:val="center"/>
          </w:tcPr>
          <w:p w14:paraId="4B410E01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9C31E26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Informes de fiscalización externa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772465784"/>
            <w:placeholder>
              <w:docPart w:val="2558418FC98D45B3B7B32499827431CA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6D684CDA" w14:textId="2D587F1F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559381C" w14:textId="6E553DFF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065304115"/>
                <w:placeholder>
                  <w:docPart w:val="40068976B4EE4B91AADA34446DF9D4EA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1F69049B" w14:textId="77777777" w:rsidTr="000A457B">
        <w:tc>
          <w:tcPr>
            <w:tcW w:w="1405" w:type="dxa"/>
            <w:vMerge/>
            <w:vAlign w:val="center"/>
          </w:tcPr>
          <w:p w14:paraId="25A46823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tcBorders>
              <w:bottom w:val="single" w:sz="4" w:space="0" w:color="auto"/>
            </w:tcBorders>
            <w:vAlign w:val="center"/>
          </w:tcPr>
          <w:p w14:paraId="2F3BD11F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Retribuciones de los máximos responsables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230821452"/>
            <w:placeholder>
              <w:docPart w:val="0F409493A79D4BE8866B846606BFF59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tcBorders>
                  <w:bottom w:val="single" w:sz="4" w:space="0" w:color="auto"/>
                </w:tcBorders>
                <w:vAlign w:val="center"/>
              </w:tcPr>
              <w:p w14:paraId="24D253E7" w14:textId="255C42B0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tcBorders>
              <w:bottom w:val="single" w:sz="4" w:space="0" w:color="auto"/>
            </w:tcBorders>
            <w:vAlign w:val="center"/>
          </w:tcPr>
          <w:p w14:paraId="33E97CE4" w14:textId="2F38251A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186252935"/>
                <w:placeholder>
                  <w:docPart w:val="58722D2324C04CE9ADA4911BBB1A3B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AA6023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50CAC33F" w14:textId="77777777" w:rsidTr="000A457B">
        <w:tc>
          <w:tcPr>
            <w:tcW w:w="1405" w:type="dxa"/>
            <w:vMerge/>
            <w:vAlign w:val="center"/>
          </w:tcPr>
          <w:p w14:paraId="1AE2769E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7CED49BC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Indemnizaciones percibidas por altos cargos o máximos responsables con ocasión del abandono del cargo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84950719"/>
            <w:placeholder>
              <w:docPart w:val="654A0EFAD86A4CA7A111B83F3CD9E27D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3632B64C" w14:textId="132435B1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528844F8" w14:textId="3BC88ACF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472832481"/>
                <w:placeholder>
                  <w:docPart w:val="E16E39E77C184F1781FA7CC20BA3DB5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6FDF3823" w14:textId="77777777" w:rsidTr="000A457B">
        <w:tc>
          <w:tcPr>
            <w:tcW w:w="1405" w:type="dxa"/>
            <w:vMerge/>
            <w:vAlign w:val="center"/>
          </w:tcPr>
          <w:p w14:paraId="0DB129F9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60A3E004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Resoluciones de autorización o reconocimiento de compatibilidad de empleados.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1285731784"/>
            <w:placeholder>
              <w:docPart w:val="7C13ED3427A249949633801D030B4CD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9D5D9E4" w14:textId="4742B923" w:rsidR="00DF05BD" w:rsidRPr="00DF05BD" w:rsidRDefault="00D01C3D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C14AA89" w14:textId="0D7E6AB8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076570444"/>
                <w:placeholder>
                  <w:docPart w:val="D6C05AC7F3394C3292EADDC23BEB2F6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DF05BD" w:rsidRPr="00A608C3" w14:paraId="247F4071" w14:textId="77777777" w:rsidTr="00046EBB">
        <w:tc>
          <w:tcPr>
            <w:tcW w:w="1405" w:type="dxa"/>
            <w:vMerge/>
            <w:vAlign w:val="center"/>
          </w:tcPr>
          <w:p w14:paraId="617985FB" w14:textId="77777777" w:rsidR="00DF05BD" w:rsidRPr="00296787" w:rsidRDefault="00DF05BD" w:rsidP="0084782E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E15E459" w14:textId="77777777" w:rsidR="00DF05BD" w:rsidRPr="00296787" w:rsidRDefault="00DF05BD" w:rsidP="0084782E">
            <w:pPr>
              <w:jc w:val="both"/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Autorización para actividad privada al cese de altos cargos en la AGE, CCAA o EELL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434329413"/>
            <w:placeholder>
              <w:docPart w:val="BFEF4AB79AAF4569A98E388835D53096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8E5EEF7" w14:textId="250A4727" w:rsidR="00DF05BD" w:rsidRPr="00DF05BD" w:rsidRDefault="00AA6023" w:rsidP="0084782E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280D6242" w14:textId="36BFE201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472403816"/>
                <w:placeholder>
                  <w:docPart w:val="5F1A44ECD56D485FB75891E9D5AF258F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01C3D">
                  <w:rPr>
                    <w:rStyle w:val="Estilo6"/>
                    <w:szCs w:val="18"/>
                  </w:rPr>
                  <w:t>No</w:t>
                </w:r>
              </w:sdtContent>
            </w:sdt>
          </w:p>
        </w:tc>
      </w:tr>
      <w:tr w:rsidR="001F08C1" w:rsidRPr="00A608C3" w14:paraId="3358BC33" w14:textId="77777777" w:rsidTr="00046EBB">
        <w:tc>
          <w:tcPr>
            <w:tcW w:w="1405" w:type="dxa"/>
            <w:vMerge/>
            <w:vAlign w:val="center"/>
          </w:tcPr>
          <w:p w14:paraId="27733D1B" w14:textId="77777777" w:rsidR="001F08C1" w:rsidRPr="00296787" w:rsidRDefault="001F08C1" w:rsidP="001F08C1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0AFBF3C0" w14:textId="5B0E4949" w:rsidR="001F08C1" w:rsidRPr="00296787" w:rsidRDefault="001F08C1" w:rsidP="001F08C1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Información estadística necesaria para valorar el grado de cumplimiento y calidad de los servicios públicos de su competencia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06255789"/>
            <w:placeholder>
              <w:docPart w:val="912E95ED1A14435AAF846B1F7CF33D7B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7EC2D667" w14:textId="75F5DAB4" w:rsidR="001F08C1" w:rsidRPr="00DF05BD" w:rsidRDefault="001F08C1" w:rsidP="001F08C1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No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13A81C77" w14:textId="76AF0A2E" w:rsidR="001F08C1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772509054"/>
                <w:placeholder>
                  <w:docPart w:val="1432675CBCAB475A9C370B8D8A98E2C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08C1">
                  <w:rPr>
                    <w:rStyle w:val="Estilo6"/>
                    <w:szCs w:val="18"/>
                  </w:rPr>
                  <w:t>No</w:t>
                </w:r>
              </w:sdtContent>
            </w:sdt>
            <w:r w:rsidR="001F08C1" w:rsidRPr="001F08C1">
              <w:rPr>
                <w:rFonts w:ascii="Mulish" w:hAnsi="Mulish"/>
                <w:sz w:val="18"/>
                <w:szCs w:val="18"/>
              </w:rPr>
              <w:t xml:space="preserve">. Publican </w:t>
            </w:r>
            <w:r w:rsidR="001F08C1">
              <w:rPr>
                <w:rFonts w:ascii="Mulish" w:hAnsi="Mulish"/>
                <w:sz w:val="18"/>
                <w:szCs w:val="18"/>
              </w:rPr>
              <w:t>datos de 2023</w:t>
            </w:r>
            <w:r w:rsidR="001F08C1" w:rsidRPr="001F08C1">
              <w:rPr>
                <w:rFonts w:ascii="Mulish" w:hAnsi="Mulish"/>
                <w:sz w:val="18"/>
                <w:szCs w:val="18"/>
              </w:rPr>
              <w:t>.</w:t>
            </w:r>
          </w:p>
        </w:tc>
      </w:tr>
      <w:tr w:rsidR="00DF05BD" w:rsidRPr="00A608C3" w14:paraId="29591F13" w14:textId="77777777" w:rsidTr="00E70962">
        <w:tc>
          <w:tcPr>
            <w:tcW w:w="1405" w:type="dxa"/>
            <w:vMerge/>
            <w:vAlign w:val="center"/>
          </w:tcPr>
          <w:p w14:paraId="1CE60009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shd w:val="clear" w:color="auto" w:fill="auto"/>
            <w:vAlign w:val="center"/>
          </w:tcPr>
          <w:p w14:paraId="3E9C0B2C" w14:textId="2DE6F6F5" w:rsidR="00DF05BD" w:rsidRDefault="00DF05BD" w:rsidP="00DF05BD">
            <w:pPr>
              <w:jc w:val="both"/>
              <w:rPr>
                <w:rFonts w:ascii="Mulish" w:hAnsi="Mulish"/>
                <w:sz w:val="18"/>
                <w:szCs w:val="18"/>
              </w:rPr>
            </w:pPr>
            <w:r>
              <w:rPr>
                <w:rFonts w:ascii="Mulish" w:hAnsi="Mulish"/>
                <w:sz w:val="18"/>
                <w:szCs w:val="18"/>
              </w:rPr>
              <w:t>Relación de bienes inmuebles que sean propiedad o sobre los que se ostente algún derecho real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799601525"/>
            <w:placeholder>
              <w:docPart w:val="45F38A98AFA142CA9712E9872065B50E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shd w:val="clear" w:color="auto" w:fill="auto"/>
                <w:vAlign w:val="center"/>
              </w:tcPr>
              <w:p w14:paraId="03656FC7" w14:textId="097644B2" w:rsidR="00DF05BD" w:rsidRPr="00DF05BD" w:rsidRDefault="00836D7D" w:rsidP="00DF05BD">
                <w:pPr>
                  <w:jc w:val="center"/>
                  <w:rPr>
                    <w:rStyle w:val="Estilo4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shd w:val="clear" w:color="auto" w:fill="auto"/>
            <w:vAlign w:val="center"/>
          </w:tcPr>
          <w:p w14:paraId="657DE222" w14:textId="572166AF" w:rsidR="00DF05BD" w:rsidRPr="00DF05BD" w:rsidRDefault="004E4451" w:rsidP="00B04531">
            <w:pPr>
              <w:rPr>
                <w:rStyle w:val="Estilo6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2094579755"/>
                <w:placeholder>
                  <w:docPart w:val="8A43D5C8592B477C9E4ADEBFC789FE3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836D7D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02A32AF" w14:textId="77777777" w:rsidTr="000A457B">
        <w:trPr>
          <w:trHeight w:val="265"/>
        </w:trPr>
        <w:tc>
          <w:tcPr>
            <w:tcW w:w="1405" w:type="dxa"/>
            <w:vMerge w:val="restart"/>
            <w:vAlign w:val="center"/>
          </w:tcPr>
          <w:p w14:paraId="40D7E6F3" w14:textId="1F3EE793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Calidad de la información </w:t>
            </w:r>
          </w:p>
        </w:tc>
        <w:tc>
          <w:tcPr>
            <w:tcW w:w="3509" w:type="dxa"/>
            <w:vAlign w:val="center"/>
          </w:tcPr>
          <w:p w14:paraId="35C3BF16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Estructuración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1169757991"/>
            <w:placeholder>
              <w:docPart w:val="41037B76CE874804A80FE6AF44C19468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1867B6C" w14:textId="26354438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0F399C34" w14:textId="29A2061D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819329487"/>
                <w:placeholder>
                  <w:docPart w:val="0E32A41644154530B753976193C32D87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79BD38CA" w14:textId="77777777" w:rsidTr="000A457B">
        <w:tc>
          <w:tcPr>
            <w:tcW w:w="1405" w:type="dxa"/>
            <w:vMerge/>
          </w:tcPr>
          <w:p w14:paraId="5DE73B77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0AE1208C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Accesibilidad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234476270"/>
            <w:placeholder>
              <w:docPart w:val="E7671ED016A74E379959411AB817E6B5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9AA45F1" w14:textId="278A2C4F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4A1967" w14:textId="64DA2173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1958943951"/>
                <w:placeholder>
                  <w:docPart w:val="66904BF08BE24D899DACD68D98004544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02E7ED22" w14:textId="77777777" w:rsidTr="000A457B">
        <w:tc>
          <w:tcPr>
            <w:tcW w:w="1405" w:type="dxa"/>
            <w:vMerge/>
          </w:tcPr>
          <w:p w14:paraId="6B389C4F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75D17782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>Claridad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-861434186"/>
            <w:placeholder>
              <w:docPart w:val="E4543D5D34BD4DAA82C868B7DF217F5C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7FE2BD52" w14:textId="7CF035CC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3885DFCF" w14:textId="02A38B66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1848448699"/>
                <w:placeholder>
                  <w:docPart w:val="63ED6FA7B67C423A954118A71CFDD3ED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1E633ADA" w14:textId="77777777" w:rsidTr="000A457B">
        <w:tc>
          <w:tcPr>
            <w:tcW w:w="1405" w:type="dxa"/>
            <w:vMerge/>
          </w:tcPr>
          <w:p w14:paraId="1680D82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67F1A08B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Reutilización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612560448"/>
            <w:placeholder>
              <w:docPart w:val="EBCB9D6BF0D34AA68C18377DDB1F0027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3BA8EACF" w14:textId="322F3AAA" w:rsidR="00DF05BD" w:rsidRPr="00DF05BD" w:rsidRDefault="00DA3DD5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Sí</w:t>
                </w:r>
              </w:p>
            </w:tc>
          </w:sdtContent>
        </w:sdt>
        <w:tc>
          <w:tcPr>
            <w:tcW w:w="2806" w:type="dxa"/>
            <w:vAlign w:val="center"/>
          </w:tcPr>
          <w:p w14:paraId="5A44D9C5" w14:textId="27F0806E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584389686"/>
                <w:placeholder>
                  <w:docPart w:val="223E795DF23D433A917607A91541F9FE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DA3DD5">
                  <w:rPr>
                    <w:rStyle w:val="Estilo6"/>
                    <w:szCs w:val="18"/>
                  </w:rPr>
                  <w:t>Sí</w:t>
                </w:r>
              </w:sdtContent>
            </w:sdt>
          </w:p>
        </w:tc>
      </w:tr>
      <w:tr w:rsidR="00DF05BD" w:rsidRPr="00A608C3" w14:paraId="32BA533E" w14:textId="77777777" w:rsidTr="000A457B">
        <w:tc>
          <w:tcPr>
            <w:tcW w:w="1405" w:type="dxa"/>
            <w:vMerge/>
          </w:tcPr>
          <w:p w14:paraId="5FD58054" w14:textId="77777777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</w:p>
        </w:tc>
        <w:tc>
          <w:tcPr>
            <w:tcW w:w="3509" w:type="dxa"/>
            <w:vAlign w:val="center"/>
          </w:tcPr>
          <w:p w14:paraId="1CA90D21" w14:textId="765F989F" w:rsidR="00DF05BD" w:rsidRPr="00296787" w:rsidRDefault="00DF05BD" w:rsidP="00DF05BD">
            <w:pPr>
              <w:rPr>
                <w:rFonts w:ascii="Mulish" w:hAnsi="Mulish"/>
                <w:sz w:val="18"/>
                <w:szCs w:val="18"/>
              </w:rPr>
            </w:pPr>
            <w:r w:rsidRPr="00296787">
              <w:rPr>
                <w:rFonts w:ascii="Mulish" w:hAnsi="Mulish"/>
                <w:sz w:val="18"/>
                <w:szCs w:val="18"/>
              </w:rPr>
              <w:t xml:space="preserve">Datación y actualización </w:t>
            </w:r>
          </w:p>
        </w:tc>
        <w:sdt>
          <w:sdtPr>
            <w:rPr>
              <w:rStyle w:val="Estilo4"/>
              <w:szCs w:val="18"/>
            </w:rPr>
            <w:alias w:val="Opciones"/>
            <w:tag w:val="Opciones"/>
            <w:id w:val="545108097"/>
            <w:placeholder>
              <w:docPart w:val="0005A5567282434A8E702EDDC768D384"/>
            </w:placeholder>
            <w15:color w:val="000000"/>
            <w:dropDownList>
              <w:listItem w:value="Elija un elemento."/>
              <w:listItem w:displayText="Sí" w:value="Sí"/>
              <w:listItem w:displayText="No" w:value="No"/>
              <w:listItem w:displayText="Parcialmente" w:value="Parcialmente"/>
            </w:dropDownList>
          </w:sdtPr>
          <w:sdtEndPr>
            <w:rPr>
              <w:rStyle w:val="Fuentedeprrafopredeter"/>
              <w:rFonts w:ascii="Century Gothic" w:hAnsi="Century Gothic"/>
              <w:sz w:val="22"/>
            </w:rPr>
          </w:sdtEndPr>
          <w:sdtContent>
            <w:tc>
              <w:tcPr>
                <w:tcW w:w="2741" w:type="dxa"/>
                <w:vAlign w:val="center"/>
              </w:tcPr>
              <w:p w14:paraId="1C697312" w14:textId="489B256E" w:rsidR="00DF05BD" w:rsidRPr="00DF05BD" w:rsidRDefault="001F08C1" w:rsidP="00DF05BD">
                <w:pPr>
                  <w:jc w:val="center"/>
                  <w:rPr>
                    <w:rFonts w:ascii="Mulish" w:hAnsi="Mulish"/>
                    <w:sz w:val="18"/>
                    <w:szCs w:val="18"/>
                  </w:rPr>
                </w:pPr>
                <w:r>
                  <w:rPr>
                    <w:rStyle w:val="Estilo4"/>
                    <w:szCs w:val="18"/>
                  </w:rPr>
                  <w:t>Parcialmente</w:t>
                </w:r>
              </w:p>
            </w:tc>
          </w:sdtContent>
        </w:sdt>
        <w:tc>
          <w:tcPr>
            <w:tcW w:w="2806" w:type="dxa"/>
            <w:vAlign w:val="center"/>
          </w:tcPr>
          <w:p w14:paraId="14704957" w14:textId="3AFB3FCF" w:rsidR="00DF05BD" w:rsidRPr="00DF05BD" w:rsidRDefault="004E4451" w:rsidP="00B04531">
            <w:pPr>
              <w:rPr>
                <w:rFonts w:ascii="Mulish" w:hAnsi="Mulish"/>
                <w:sz w:val="18"/>
                <w:szCs w:val="18"/>
              </w:rPr>
            </w:pPr>
            <w:sdt>
              <w:sdtPr>
                <w:rPr>
                  <w:rStyle w:val="Estilo6"/>
                  <w:szCs w:val="18"/>
                </w:rPr>
                <w:alias w:val="Opciones"/>
                <w:tag w:val="Opciones"/>
                <w:id w:val="-271246589"/>
                <w:placeholder>
                  <w:docPart w:val="B075358D6E4645C5B66A452E6800082B"/>
                </w:placeholder>
                <w15:color w:val="000000"/>
                <w:dropDownList>
                  <w:listItem w:value="Elija un elemento."/>
                  <w:listItem w:displayText="Sí" w:value="Sí"/>
                  <w:listItem w:displayText="No" w:value="No"/>
                  <w:listItem w:displayText="Parcialmente" w:value="Parcialmente"/>
                </w:dropDownList>
              </w:sdtPr>
              <w:sdtEndPr>
                <w:rPr>
                  <w:rStyle w:val="Fuentedeprrafopredeter"/>
                  <w:rFonts w:ascii="Century Gothic" w:hAnsi="Century Gothic"/>
                  <w:sz w:val="22"/>
                </w:rPr>
              </w:sdtEndPr>
              <w:sdtContent>
                <w:r w:rsidR="001F08C1">
                  <w:rPr>
                    <w:rStyle w:val="Estilo6"/>
                    <w:szCs w:val="18"/>
                  </w:rPr>
                  <w:t>Parcialmente</w:t>
                </w:r>
              </w:sdtContent>
            </w:sdt>
          </w:p>
        </w:tc>
      </w:tr>
      <w:tr w:rsidR="00DF05BD" w:rsidRPr="00296787" w14:paraId="2DFB5C58" w14:textId="77777777" w:rsidTr="000A457B">
        <w:tc>
          <w:tcPr>
            <w:tcW w:w="4914" w:type="dxa"/>
            <w:gridSpan w:val="2"/>
          </w:tcPr>
          <w:p w14:paraId="311833B0" w14:textId="535C7476" w:rsidR="00DF05BD" w:rsidRPr="00296787" w:rsidRDefault="00DF05BD" w:rsidP="00DF05BD">
            <w:pPr>
              <w:jc w:val="right"/>
              <w:rPr>
                <w:rFonts w:ascii="Mulish" w:hAnsi="Mulish"/>
                <w:b/>
                <w:sz w:val="18"/>
                <w:szCs w:val="18"/>
              </w:rPr>
            </w:pPr>
            <w:proofErr w:type="gramStart"/>
            <w:r w:rsidRPr="00296787">
              <w:rPr>
                <w:rFonts w:ascii="Mulish" w:hAnsi="Mulish"/>
                <w:b/>
                <w:sz w:val="18"/>
                <w:szCs w:val="18"/>
              </w:rPr>
              <w:t>Total</w:t>
            </w:r>
            <w:proofErr w:type="gramEnd"/>
            <w:r w:rsidRPr="00296787">
              <w:rPr>
                <w:rFonts w:ascii="Mulish" w:hAnsi="Mulish"/>
                <w:b/>
                <w:sz w:val="18"/>
                <w:szCs w:val="18"/>
              </w:rPr>
              <w:t xml:space="preserve"> recomendaciones pendientes de cumplir</w:t>
            </w:r>
          </w:p>
        </w:tc>
        <w:tc>
          <w:tcPr>
            <w:tcW w:w="2741" w:type="dxa"/>
            <w:vAlign w:val="center"/>
          </w:tcPr>
          <w:p w14:paraId="0883A954" w14:textId="7AE275FB" w:rsidR="00DF05BD" w:rsidRPr="00DF05BD" w:rsidRDefault="00CA4A0C" w:rsidP="00DF05BD">
            <w:pPr>
              <w:jc w:val="center"/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</w:t>
            </w:r>
            <w:r w:rsidR="001F08C1">
              <w:rPr>
                <w:rFonts w:ascii="Mulish" w:hAnsi="Mulish"/>
                <w:b/>
                <w:sz w:val="18"/>
                <w:szCs w:val="18"/>
              </w:rPr>
              <w:t>1</w:t>
            </w:r>
          </w:p>
        </w:tc>
        <w:tc>
          <w:tcPr>
            <w:tcW w:w="2806" w:type="dxa"/>
          </w:tcPr>
          <w:p w14:paraId="3E03AC72" w14:textId="22973F88" w:rsidR="00DF05BD" w:rsidRPr="00DF05BD" w:rsidRDefault="001F08C1" w:rsidP="00B04531">
            <w:pPr>
              <w:rPr>
                <w:rFonts w:ascii="Mulish" w:hAnsi="Mulish"/>
                <w:b/>
                <w:sz w:val="18"/>
                <w:szCs w:val="18"/>
              </w:rPr>
            </w:pPr>
            <w:r>
              <w:rPr>
                <w:rFonts w:ascii="Mulish" w:hAnsi="Mulish"/>
                <w:b/>
                <w:sz w:val="18"/>
                <w:szCs w:val="18"/>
              </w:rPr>
              <w:t>21</w:t>
            </w:r>
          </w:p>
        </w:tc>
      </w:tr>
    </w:tbl>
    <w:p w14:paraId="01F6992E" w14:textId="6C5F23E5" w:rsidR="00AF751D" w:rsidRPr="00296787" w:rsidRDefault="00AF751D" w:rsidP="00B628C5">
      <w:pPr>
        <w:rPr>
          <w:rFonts w:ascii="Mulish" w:hAnsi="Mulish"/>
        </w:rPr>
      </w:pPr>
    </w:p>
    <w:p w14:paraId="18F0EC27" w14:textId="54CB1245" w:rsidR="00AF751D" w:rsidRPr="00296787" w:rsidRDefault="00AF751D" w:rsidP="00B628C5">
      <w:pPr>
        <w:rPr>
          <w:rFonts w:ascii="Mulish" w:hAnsi="Mulish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3485"/>
        <w:gridCol w:w="3485"/>
        <w:gridCol w:w="3486"/>
      </w:tblGrid>
      <w:tr w:rsidR="002A7C57" w:rsidRPr="00296787" w14:paraId="6EB2FC7C" w14:textId="77777777" w:rsidTr="00064DC7">
        <w:tc>
          <w:tcPr>
            <w:tcW w:w="3485" w:type="dxa"/>
            <w:shd w:val="clear" w:color="auto" w:fill="00806F"/>
          </w:tcPr>
          <w:p w14:paraId="787BAA4D" w14:textId="61C6626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1º evaluación</w:t>
            </w:r>
          </w:p>
        </w:tc>
        <w:tc>
          <w:tcPr>
            <w:tcW w:w="3485" w:type="dxa"/>
            <w:shd w:val="clear" w:color="auto" w:fill="00806F"/>
          </w:tcPr>
          <w:p w14:paraId="3B4150E6" w14:textId="49002079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Aplicadas en 2º evaluación</w:t>
            </w:r>
          </w:p>
        </w:tc>
        <w:tc>
          <w:tcPr>
            <w:tcW w:w="3486" w:type="dxa"/>
            <w:shd w:val="clear" w:color="auto" w:fill="00806F"/>
          </w:tcPr>
          <w:p w14:paraId="53C95AF3" w14:textId="62043DB0" w:rsidR="002A7C57" w:rsidRPr="00296787" w:rsidRDefault="00F717F7" w:rsidP="00F717F7">
            <w:pPr>
              <w:jc w:val="center"/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</w:pPr>
            <w:r w:rsidRPr="00296787">
              <w:rPr>
                <w:rFonts w:ascii="Mulish" w:hAnsi="Mulish"/>
                <w:b/>
                <w:bCs/>
                <w:color w:val="FFFFFF" w:themeColor="background1"/>
                <w:sz w:val="18"/>
                <w:szCs w:val="18"/>
              </w:rPr>
              <w:t>Recomendaciones 2º evaluación</w:t>
            </w:r>
          </w:p>
        </w:tc>
      </w:tr>
      <w:tr w:rsidR="002A7C57" w:rsidRPr="00296787" w14:paraId="45E33B72" w14:textId="77777777" w:rsidTr="00A571E6">
        <w:tc>
          <w:tcPr>
            <w:tcW w:w="3485" w:type="dxa"/>
          </w:tcPr>
          <w:p w14:paraId="638D0393" w14:textId="377630D6" w:rsidR="002A7C57" w:rsidRPr="00CA4A0C" w:rsidRDefault="004A1FF4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 w:rsidRPr="00CA4A0C"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F08C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  <w:tc>
          <w:tcPr>
            <w:tcW w:w="3485" w:type="dxa"/>
          </w:tcPr>
          <w:p w14:paraId="33CF1936" w14:textId="334323DA" w:rsidR="002A7C57" w:rsidRPr="00816885" w:rsidRDefault="00854FE1" w:rsidP="00B426C4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0</w:t>
            </w:r>
          </w:p>
        </w:tc>
        <w:tc>
          <w:tcPr>
            <w:tcW w:w="3486" w:type="dxa"/>
            <w:shd w:val="clear" w:color="auto" w:fill="CB9700"/>
          </w:tcPr>
          <w:p w14:paraId="2B06FB4B" w14:textId="41C8FDDB" w:rsidR="002A7C57" w:rsidRPr="00816885" w:rsidRDefault="004A1FF4" w:rsidP="00034303">
            <w:pPr>
              <w:jc w:val="center"/>
              <w:rPr>
                <w:rFonts w:ascii="Mulish" w:hAnsi="Mulish"/>
                <w:b/>
                <w:bCs/>
                <w:sz w:val="18"/>
                <w:szCs w:val="18"/>
              </w:rPr>
            </w:pPr>
            <w:r>
              <w:rPr>
                <w:rFonts w:ascii="Mulish" w:hAnsi="Mulish"/>
                <w:b/>
                <w:bCs/>
                <w:sz w:val="18"/>
                <w:szCs w:val="18"/>
              </w:rPr>
              <w:t>2</w:t>
            </w:r>
            <w:r w:rsidR="001F08C1">
              <w:rPr>
                <w:rFonts w:ascii="Mulish" w:hAnsi="Mulish"/>
                <w:b/>
                <w:bCs/>
                <w:sz w:val="18"/>
                <w:szCs w:val="18"/>
              </w:rPr>
              <w:t>1</w:t>
            </w:r>
          </w:p>
        </w:tc>
      </w:tr>
    </w:tbl>
    <w:p w14:paraId="0D88D043" w14:textId="77777777" w:rsidR="002A7C57" w:rsidRPr="00296787" w:rsidRDefault="002A7C57" w:rsidP="00B628C5">
      <w:pPr>
        <w:rPr>
          <w:rFonts w:ascii="Mulish" w:hAnsi="Mulish"/>
        </w:rPr>
      </w:pPr>
    </w:p>
    <w:p w14:paraId="7A93ED4A" w14:textId="77777777" w:rsidR="00ED7193" w:rsidRPr="00296787" w:rsidRDefault="00ED7193">
      <w:pPr>
        <w:rPr>
          <w:rFonts w:ascii="Mulish" w:hAnsi="Mulish"/>
          <w:b/>
          <w:color w:val="3C8378"/>
          <w:sz w:val="24"/>
          <w:lang w:bidi="es-ES"/>
        </w:rPr>
      </w:pPr>
      <w:r w:rsidRPr="00296787">
        <w:rPr>
          <w:rFonts w:ascii="Mulish" w:hAnsi="Mulish"/>
          <w:b/>
          <w:color w:val="3C8378"/>
          <w:sz w:val="24"/>
          <w:lang w:bidi="es-ES"/>
        </w:rPr>
        <w:br w:type="page"/>
      </w:r>
    </w:p>
    <w:p w14:paraId="3265496A" w14:textId="09703537" w:rsidR="00786855" w:rsidRPr="00786855" w:rsidRDefault="004E4451" w:rsidP="001E106B">
      <w:pPr>
        <w:pStyle w:val="Cuerpodelboletn"/>
        <w:numPr>
          <w:ilvl w:val="0"/>
          <w:numId w:val="25"/>
        </w:numPr>
        <w:rPr>
          <w:rFonts w:ascii="Mulish" w:hAnsi="Mulish"/>
          <w:b/>
          <w:color w:val="3C8378"/>
          <w:sz w:val="30"/>
          <w:szCs w:val="30"/>
        </w:rPr>
      </w:pPr>
      <w:sdt>
        <w:sdtPr>
          <w:rPr>
            <w:rFonts w:ascii="Mulish" w:hAnsi="Mulish"/>
            <w:b/>
            <w:color w:val="00806F"/>
            <w:sz w:val="30"/>
            <w:szCs w:val="30"/>
          </w:rPr>
          <w:id w:val="1844895443"/>
          <w:placeholder>
            <w:docPart w:val="F66AB2AF9D4B45EBB0C398671FFC0B86"/>
          </w:placeholder>
        </w:sdtPr>
        <w:sdtEndPr>
          <w:rPr>
            <w:color w:val="3C8378"/>
          </w:rPr>
        </w:sdtEndPr>
        <w:sdtContent>
          <w:r w:rsidR="001E106B" w:rsidRPr="00064DC7">
            <w:rPr>
              <w:rFonts w:ascii="Mulish" w:hAnsi="Mulish"/>
              <w:b/>
              <w:color w:val="00806F"/>
              <w:sz w:val="30"/>
              <w:szCs w:val="30"/>
            </w:rPr>
            <w:t>Valoración del grado de cumplimiento de las obligaciones de publicidad activa</w:t>
          </w:r>
        </w:sdtContent>
      </w:sdt>
      <w:r w:rsidR="00786855">
        <w:rPr>
          <w:rFonts w:ascii="Mulish" w:hAnsi="Mulish"/>
          <w:lang w:bidi="es-ES"/>
        </w:rPr>
        <w:fldChar w:fldCharType="begin"/>
      </w:r>
      <w:r w:rsidR="00786855" w:rsidRPr="00786855">
        <w:rPr>
          <w:rFonts w:ascii="Mulish" w:hAnsi="Mulish"/>
          <w:lang w:bidi="es-ES"/>
        </w:rPr>
        <w:instrText xml:space="preserve"> LINK </w:instrText>
      </w:r>
      <w:r w:rsidR="001A279A">
        <w:rPr>
          <w:rFonts w:ascii="Mulish" w:hAnsi="Mulish"/>
          <w:lang w:bidi="es-ES"/>
        </w:rPr>
        <w:instrText xml:space="preserve">Excel.Sheet.12 "C:\\Users\\maria.bonache\\Desktop\\Excel Entidades de derecho público, plantilla.xlsx" Tablas!F2C1:F7C9 </w:instrText>
      </w:r>
      <w:r w:rsidR="00786855" w:rsidRPr="00786855">
        <w:rPr>
          <w:rFonts w:ascii="Mulish" w:hAnsi="Mulish"/>
          <w:lang w:bidi="es-ES"/>
        </w:rPr>
        <w:instrText xml:space="preserve">\a \f 4 \h </w:instrText>
      </w:r>
      <w:r w:rsidR="00786855">
        <w:rPr>
          <w:rFonts w:ascii="Mulish" w:hAnsi="Mulish"/>
          <w:lang w:bidi="es-ES"/>
        </w:rPr>
        <w:fldChar w:fldCharType="separate"/>
      </w:r>
    </w:p>
    <w:p w14:paraId="68538BED" w14:textId="77777777" w:rsidR="00FE44FC" w:rsidRDefault="00786855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FE44FC">
        <w:rPr>
          <w:rFonts w:ascii="Mulish" w:hAnsi="Mulish"/>
          <w:lang w:bidi="es-ES"/>
        </w:rPr>
        <w:fldChar w:fldCharType="begin"/>
      </w:r>
      <w:r w:rsidR="00FE44FC">
        <w:rPr>
          <w:rFonts w:ascii="Mulish" w:hAnsi="Mulish"/>
          <w:lang w:bidi="es-ES"/>
        </w:rPr>
        <w:instrText xml:space="preserve"> LINK Excel.Sheet.12 "C:\\Users\\mariadelcarmen.motos\\Documents\\Trabajo fuera red\\Segunda vuelta SPI\\143-CU UNED Barbastro\\2026\\143 Excel CU UNED Barbastro 2026.xlsx" "Tablas!F2C1:F7C9" \a \f 4 \h </w:instrText>
      </w:r>
      <w:r w:rsidR="00FE44FC">
        <w:rPr>
          <w:rFonts w:ascii="Mulish" w:hAnsi="Mulish"/>
          <w:lang w:bidi="es-ES"/>
        </w:rPr>
        <w:fldChar w:fldCharType="separate"/>
      </w: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517"/>
        <w:gridCol w:w="743"/>
        <w:gridCol w:w="743"/>
        <w:gridCol w:w="743"/>
        <w:gridCol w:w="744"/>
        <w:gridCol w:w="744"/>
        <w:gridCol w:w="744"/>
        <w:gridCol w:w="744"/>
        <w:gridCol w:w="744"/>
      </w:tblGrid>
      <w:tr w:rsidR="00FE44FC" w:rsidRPr="00FE44FC" w14:paraId="5385D60F" w14:textId="77777777" w:rsidTr="00FE44FC">
        <w:trPr>
          <w:trHeight w:val="1245"/>
        </w:trPr>
        <w:tc>
          <w:tcPr>
            <w:tcW w:w="1671" w:type="pct"/>
            <w:tcBorders>
              <w:top w:val="single" w:sz="12" w:space="0" w:color="FFFFFF"/>
              <w:left w:val="nil"/>
              <w:bottom w:val="single" w:sz="12" w:space="0" w:color="FFFFFF"/>
              <w:right w:val="nil"/>
            </w:tcBorders>
            <w:shd w:val="clear" w:color="000000" w:fill="00806F"/>
            <w:noWrap/>
            <w:textDirection w:val="btLr"/>
            <w:hideMark/>
          </w:tcPr>
          <w:p w14:paraId="667B922D" w14:textId="183FF2D5" w:rsidR="00FE44FC" w:rsidRPr="00FE44FC" w:rsidRDefault="00FE44FC">
            <w:pPr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20"/>
                <w:szCs w:val="20"/>
                <w:lang w:eastAsia="es-ES"/>
              </w:rPr>
              <w:t> 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DA3B91E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Contenido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D017588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Forma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C06E71B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Estructuración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6FDCC4A8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Accesibilidad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037156AC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Claridad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2E16BEDB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Reutilización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39A49E24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Actualización</w:t>
            </w:r>
          </w:p>
        </w:tc>
        <w:tc>
          <w:tcPr>
            <w:tcW w:w="416" w:type="pct"/>
            <w:tcBorders>
              <w:top w:val="single" w:sz="12" w:space="0" w:color="FFFFFF"/>
              <w:left w:val="nil"/>
              <w:bottom w:val="single" w:sz="12" w:space="0" w:color="auto"/>
              <w:right w:val="nil"/>
            </w:tcBorders>
            <w:shd w:val="clear" w:color="000000" w:fill="00806F"/>
            <w:noWrap/>
            <w:textDirection w:val="btLr"/>
            <w:vAlign w:val="center"/>
            <w:hideMark/>
          </w:tcPr>
          <w:p w14:paraId="7B53A8F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Total</w:t>
            </w:r>
          </w:p>
        </w:tc>
      </w:tr>
      <w:tr w:rsidR="00FE44FC" w:rsidRPr="00FE44FC" w14:paraId="3846C8B0" w14:textId="77777777" w:rsidTr="00FE44F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5071DE7B" w14:textId="77777777" w:rsidR="00FE44FC" w:rsidRPr="00FE44FC" w:rsidRDefault="00FE44FC" w:rsidP="00FE44F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Institucional, organizativa y de planificación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B70F724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7C5ED7A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345382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5749B8A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57FB39B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F1A1D2B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7DDEEFD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5,0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082616D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30,7</w:t>
            </w:r>
          </w:p>
        </w:tc>
      </w:tr>
      <w:tr w:rsidR="00FE44FC" w:rsidRPr="00FE44FC" w14:paraId="3A3CF69D" w14:textId="77777777" w:rsidTr="00FE44FC">
        <w:trPr>
          <w:trHeight w:val="45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0E8DE394" w14:textId="77777777" w:rsidR="00FE44FC" w:rsidRPr="00FE44FC" w:rsidRDefault="00FE44FC" w:rsidP="00FE44FC">
            <w:pPr>
              <w:jc w:val="both"/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De relevancia jurídica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4605DDC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FDAA7F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182A16E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B77C3E3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CA2CDE2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CC118AA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6DC0920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256E285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N.A.</w:t>
            </w:r>
          </w:p>
        </w:tc>
      </w:tr>
      <w:tr w:rsidR="00FE44FC" w:rsidRPr="00FE44FC" w14:paraId="261339AF" w14:textId="77777777" w:rsidTr="00FE44F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FCDA6E6" w14:textId="77777777" w:rsidR="00FE44FC" w:rsidRPr="00FE44FC" w:rsidRDefault="00FE44FC" w:rsidP="00FE44F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Económica, presupuestaria y estadística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F88926F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666DBC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58CB517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20C0D7F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11,8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36E8851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72707AB1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23,5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01FCE7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17,6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F406FF1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19,3</w:t>
            </w:r>
          </w:p>
        </w:tc>
      </w:tr>
      <w:tr w:rsidR="00FE44FC" w:rsidRPr="00FE44FC" w14:paraId="4BCF317B" w14:textId="77777777" w:rsidTr="00FE44F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4A98ACD7" w14:textId="77777777" w:rsidR="00FE44FC" w:rsidRPr="00FE44FC" w:rsidRDefault="00FE44FC" w:rsidP="00FE44FC">
            <w:pPr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color w:val="FFFFFF"/>
                <w:sz w:val="16"/>
                <w:szCs w:val="16"/>
                <w:lang w:eastAsia="es-ES"/>
              </w:rPr>
              <w:t>Información patrimonial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5E2B8BC5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79DF25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1166AB0E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ABCFB73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2F072992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40D281C2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100,0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66C8C06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0,0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D8D8D8"/>
            <w:noWrap/>
            <w:vAlign w:val="center"/>
            <w:hideMark/>
          </w:tcPr>
          <w:p w14:paraId="3E89E97D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color w:val="000000"/>
                <w:sz w:val="16"/>
                <w:szCs w:val="16"/>
                <w:lang w:eastAsia="es-ES"/>
              </w:rPr>
              <w:t>85,7</w:t>
            </w:r>
          </w:p>
        </w:tc>
      </w:tr>
      <w:tr w:rsidR="00FE44FC" w:rsidRPr="00FE44FC" w14:paraId="02BBAB43" w14:textId="77777777" w:rsidTr="00FE44FC">
        <w:trPr>
          <w:trHeight w:val="310"/>
        </w:trPr>
        <w:tc>
          <w:tcPr>
            <w:tcW w:w="1671" w:type="pct"/>
            <w:tcBorders>
              <w:top w:val="nil"/>
              <w:left w:val="single" w:sz="12" w:space="0" w:color="FFFFFF"/>
              <w:bottom w:val="single" w:sz="12" w:space="0" w:color="FFFFFF"/>
              <w:right w:val="single" w:sz="12" w:space="0" w:color="FFFFFF"/>
            </w:tcBorders>
            <w:shd w:val="clear" w:color="000000" w:fill="00806F"/>
            <w:noWrap/>
            <w:vAlign w:val="center"/>
            <w:hideMark/>
          </w:tcPr>
          <w:p w14:paraId="66AA2A0D" w14:textId="77777777" w:rsidR="00FE44FC" w:rsidRPr="00FE44FC" w:rsidRDefault="00FE44FC" w:rsidP="00FE44FC">
            <w:pPr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FFFFFF"/>
                <w:sz w:val="16"/>
                <w:szCs w:val="16"/>
                <w:lang w:eastAsia="es-ES"/>
              </w:rPr>
              <w:t>Índice de Cumplimiento de la Información Obligatoria (%)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291C23EB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379AB721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5702EC6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BBF4E33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23,2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7527E66C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16BFACA8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30,4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524F6067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12,5</w:t>
            </w:r>
          </w:p>
        </w:tc>
        <w:tc>
          <w:tcPr>
            <w:tcW w:w="416" w:type="pct"/>
            <w:tcBorders>
              <w:top w:val="nil"/>
              <w:left w:val="nil"/>
              <w:bottom w:val="nil"/>
              <w:right w:val="nil"/>
            </w:tcBorders>
            <w:shd w:val="clear" w:color="000000" w:fill="CB9700"/>
            <w:noWrap/>
            <w:vAlign w:val="center"/>
            <w:hideMark/>
          </w:tcPr>
          <w:p w14:paraId="4A32322C" w14:textId="77777777" w:rsidR="00FE44FC" w:rsidRPr="00FE44FC" w:rsidRDefault="00FE44FC" w:rsidP="00FE44FC">
            <w:pPr>
              <w:jc w:val="center"/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</w:pPr>
            <w:r w:rsidRPr="00FE44FC">
              <w:rPr>
                <w:rFonts w:ascii="Mulish" w:eastAsia="Times New Roman" w:hAnsi="Mulish" w:cs="Calibri"/>
                <w:b/>
                <w:bCs/>
                <w:i/>
                <w:iCs/>
                <w:color w:val="000000"/>
                <w:sz w:val="16"/>
                <w:szCs w:val="16"/>
                <w:lang w:eastAsia="es-ES"/>
              </w:rPr>
              <w:t>26,3</w:t>
            </w:r>
          </w:p>
        </w:tc>
      </w:tr>
    </w:tbl>
    <w:p w14:paraId="5F8ABA33" w14:textId="74A5E4AE" w:rsidR="00ED1544" w:rsidRDefault="00FE44FC" w:rsidP="001E106B">
      <w:pPr>
        <w:pStyle w:val="Cuerpodelboletn"/>
        <w:rPr>
          <w:rFonts w:asciiTheme="minorHAnsi" w:hAnsiTheme="minorHAnsi"/>
          <w:color w:val="auto"/>
          <w:sz w:val="20"/>
          <w:szCs w:val="20"/>
        </w:rPr>
      </w:pPr>
      <w:r>
        <w:rPr>
          <w:rFonts w:ascii="Mulish" w:hAnsi="Mulish"/>
          <w:lang w:bidi="es-ES"/>
        </w:rPr>
        <w:fldChar w:fldCharType="end"/>
      </w:r>
      <w:r w:rsidR="00ED1544">
        <w:rPr>
          <w:rFonts w:ascii="Mulish" w:hAnsi="Mulish"/>
          <w:lang w:bidi="es-ES"/>
        </w:rPr>
        <w:fldChar w:fldCharType="begin"/>
      </w:r>
      <w:r w:rsidR="00ED1544">
        <w:rPr>
          <w:rFonts w:ascii="Mulish" w:hAnsi="Mulish"/>
          <w:lang w:bidi="es-ES"/>
        </w:rPr>
        <w:instrText xml:space="preserve"> LINK Excel.Sheet.12 "C:\\Users\\maria.bonache\\Desktop\\Excel CU UNED Barbastro 2026.xlsx" "Tablas!F2C1:F7C9" \a \f 4 \h </w:instrText>
      </w:r>
      <w:r w:rsidR="00ED1544">
        <w:rPr>
          <w:rFonts w:ascii="Mulish" w:hAnsi="Mulish"/>
          <w:lang w:bidi="es-ES"/>
        </w:rPr>
        <w:fldChar w:fldCharType="separate"/>
      </w:r>
    </w:p>
    <w:p w14:paraId="0D0031AF" w14:textId="3108A186" w:rsidR="001E106B" w:rsidRPr="00296787" w:rsidRDefault="00ED1544" w:rsidP="001E106B">
      <w:pPr>
        <w:pStyle w:val="Cuerpodelboletn"/>
        <w:rPr>
          <w:rFonts w:ascii="Mulish" w:hAnsi="Mulish"/>
          <w:lang w:bidi="es-ES"/>
        </w:rPr>
      </w:pPr>
      <w:r>
        <w:rPr>
          <w:rFonts w:ascii="Mulish" w:hAnsi="Mulish"/>
          <w:lang w:bidi="es-ES"/>
        </w:rPr>
        <w:fldChar w:fldCharType="end"/>
      </w:r>
      <w:r w:rsidR="001E106B" w:rsidRPr="00296787">
        <w:rPr>
          <w:rFonts w:ascii="Mulish" w:hAnsi="Mulish"/>
          <w:lang w:bidi="es-ES"/>
        </w:rPr>
        <w:t xml:space="preserve">El Índice de Cumplimiento de la Información Obligatoria (ICIO) se sitúa en el </w:t>
      </w:r>
      <w:r>
        <w:rPr>
          <w:rFonts w:ascii="Mulish" w:hAnsi="Mulish"/>
          <w:lang w:bidi="es-ES"/>
        </w:rPr>
        <w:t>2</w:t>
      </w:r>
      <w:r w:rsidR="002D3B14">
        <w:rPr>
          <w:rFonts w:ascii="Mulish" w:hAnsi="Mulish"/>
          <w:lang w:bidi="es-ES"/>
        </w:rPr>
        <w:t>6,3</w:t>
      </w:r>
      <w:r w:rsidR="001E106B" w:rsidRPr="00296787">
        <w:rPr>
          <w:rFonts w:ascii="Mulish" w:hAnsi="Mulish"/>
          <w:lang w:bidi="es-ES"/>
        </w:rPr>
        <w:t xml:space="preserve">%. </w:t>
      </w:r>
    </w:p>
    <w:p w14:paraId="5B7EBEB2" w14:textId="77777777" w:rsidR="001E106B" w:rsidRPr="00296787" w:rsidRDefault="001E106B" w:rsidP="001E106B">
      <w:pPr>
        <w:pStyle w:val="Cuerpodelboletn"/>
        <w:rPr>
          <w:rFonts w:ascii="Mulish" w:hAnsi="Mulish"/>
        </w:rPr>
      </w:pPr>
    </w:p>
    <w:p w14:paraId="28668E61" w14:textId="77777777" w:rsidR="001E106B" w:rsidRPr="00296787" w:rsidRDefault="001E106B" w:rsidP="001E106B">
      <w:pPr>
        <w:pStyle w:val="Cuerpodelboletn"/>
        <w:rPr>
          <w:rFonts w:ascii="Mulish" w:hAnsi="Mulish"/>
        </w:rPr>
        <w:sectPr w:rsidR="001E106B" w:rsidRPr="00296787" w:rsidSect="00804174">
          <w:type w:val="continuous"/>
          <w:pgSz w:w="11906" w:h="16838" w:code="9"/>
          <w:pgMar w:top="1440" w:right="720" w:bottom="1440" w:left="720" w:header="720" w:footer="720" w:gutter="0"/>
          <w:cols w:space="720"/>
          <w:docGrid w:linePitch="326"/>
        </w:sectPr>
      </w:pPr>
    </w:p>
    <w:sdt>
      <w:sdtPr>
        <w:rPr>
          <w:rFonts w:ascii="Mulish" w:hAnsi="Mulish"/>
          <w:b/>
          <w:color w:val="00806F"/>
          <w:sz w:val="30"/>
          <w:szCs w:val="30"/>
        </w:rPr>
        <w:id w:val="-1044907968"/>
        <w:placeholder>
          <w:docPart w:val="1F736305B2A74748BC12C804054397F3"/>
        </w:placeholder>
      </w:sdtPr>
      <w:sdtEndPr/>
      <w:sdtContent>
        <w:p w14:paraId="0170DF4E" w14:textId="77777777" w:rsidR="001E106B" w:rsidRPr="00064DC7" w:rsidRDefault="001E106B" w:rsidP="001E106B">
          <w:pPr>
            <w:pStyle w:val="Cuerpodelboletn"/>
            <w:numPr>
              <w:ilvl w:val="0"/>
              <w:numId w:val="25"/>
            </w:numPr>
            <w:rPr>
              <w:rFonts w:ascii="Mulish" w:hAnsi="Mulish"/>
              <w:color w:val="00806F"/>
              <w:sz w:val="30"/>
              <w:szCs w:val="30"/>
            </w:rPr>
          </w:pPr>
          <w:r w:rsidRPr="00064DC7">
            <w:rPr>
              <w:rFonts w:ascii="Mulish" w:hAnsi="Mulish"/>
              <w:b/>
              <w:color w:val="00806F"/>
              <w:sz w:val="30"/>
              <w:szCs w:val="30"/>
            </w:rPr>
            <w:t xml:space="preserve">Conclusiones </w:t>
          </w:r>
        </w:p>
      </w:sdtContent>
    </w:sdt>
    <w:p w14:paraId="6233726C" w14:textId="7DB4F403" w:rsidR="001E106B" w:rsidRPr="00296787" w:rsidRDefault="001E106B" w:rsidP="001E106B">
      <w:pPr>
        <w:pStyle w:val="Cuerpodelboletn"/>
        <w:rPr>
          <w:rFonts w:ascii="Mulish" w:hAnsi="Mulish"/>
          <w:lang w:bidi="es-ES"/>
        </w:rPr>
      </w:pPr>
      <w:r w:rsidRPr="00296787">
        <w:rPr>
          <w:rFonts w:ascii="Mulish" w:hAnsi="Mulish"/>
        </w:rPr>
        <w:t>Este C</w:t>
      </w:r>
      <w:r w:rsidR="00467FDF" w:rsidRPr="00296787">
        <w:rPr>
          <w:rFonts w:ascii="Mulish" w:hAnsi="Mulish"/>
        </w:rPr>
        <w:t>onsejo</w:t>
      </w:r>
      <w:r w:rsidR="007408D6">
        <w:rPr>
          <w:rFonts w:ascii="Mulish" w:hAnsi="Mulish"/>
        </w:rPr>
        <w:t xml:space="preserve"> </w:t>
      </w:r>
      <w:r w:rsidRPr="00296787">
        <w:rPr>
          <w:rFonts w:ascii="Mulish" w:hAnsi="Mulish"/>
        </w:rPr>
        <w:t>valora</w:t>
      </w:r>
      <w:r w:rsidR="007408D6">
        <w:rPr>
          <w:rFonts w:ascii="Mulish" w:hAnsi="Mulish"/>
        </w:rPr>
        <w:t xml:space="preserve"> nega</w:t>
      </w:r>
      <w:r w:rsidR="007F144B" w:rsidRPr="00296787">
        <w:rPr>
          <w:rFonts w:ascii="Mulish" w:hAnsi="Mulish"/>
        </w:rPr>
        <w:t>tivamente</w:t>
      </w:r>
      <w:r w:rsidR="002D3B14">
        <w:rPr>
          <w:rFonts w:ascii="Mulish" w:hAnsi="Mulish"/>
        </w:rPr>
        <w:t xml:space="preserve"> </w:t>
      </w:r>
      <w:r w:rsidR="00854FE1">
        <w:rPr>
          <w:rFonts w:ascii="Mulish" w:hAnsi="Mulish"/>
        </w:rPr>
        <w:t>la e</w:t>
      </w:r>
      <w:r w:rsidRPr="00296787">
        <w:rPr>
          <w:rFonts w:ascii="Mulish" w:hAnsi="Mulish"/>
        </w:rPr>
        <w:t>volución del cumplimiento de las obligaciones de publicidad activa por parte de</w:t>
      </w:r>
      <w:r w:rsidR="00786855">
        <w:rPr>
          <w:rFonts w:ascii="Mulish" w:hAnsi="Mulish"/>
        </w:rPr>
        <w:t xml:space="preserve"> </w:t>
      </w:r>
      <w:r w:rsidR="009E4AB8">
        <w:rPr>
          <w:rFonts w:ascii="Mulish" w:hAnsi="Mulish"/>
          <w:szCs w:val="22"/>
        </w:rPr>
        <w:t>CU UNED</w:t>
      </w:r>
      <w:r w:rsidR="00ED1544">
        <w:rPr>
          <w:rFonts w:ascii="Mulish" w:hAnsi="Mulish"/>
          <w:szCs w:val="22"/>
        </w:rPr>
        <w:t xml:space="preserve"> </w:t>
      </w:r>
      <w:r w:rsidR="00ED1544" w:rsidRPr="003119CE">
        <w:rPr>
          <w:rFonts w:ascii="Mulish" w:hAnsi="Mulish"/>
          <w:szCs w:val="22"/>
        </w:rPr>
        <w:t>Barbastro</w:t>
      </w:r>
      <w:r w:rsidR="007408D6">
        <w:rPr>
          <w:rFonts w:ascii="Mulish" w:hAnsi="Mulish"/>
          <w:szCs w:val="22"/>
        </w:rPr>
        <w:t xml:space="preserve">. </w:t>
      </w:r>
      <w:r w:rsidRPr="00296787">
        <w:rPr>
          <w:rFonts w:ascii="Mulish" w:hAnsi="Mulish"/>
          <w:lang w:bidi="es-ES"/>
        </w:rPr>
        <w:t>Respecto de 202</w:t>
      </w:r>
      <w:r w:rsidR="00786855">
        <w:rPr>
          <w:rFonts w:ascii="Mulish" w:hAnsi="Mulish"/>
          <w:lang w:bidi="es-ES"/>
        </w:rPr>
        <w:t>5</w:t>
      </w:r>
      <w:r w:rsidRPr="00296787">
        <w:rPr>
          <w:rFonts w:ascii="Mulish" w:hAnsi="Mulish"/>
          <w:lang w:bidi="es-ES"/>
        </w:rPr>
        <w:t xml:space="preserve"> </w:t>
      </w:r>
      <w:r w:rsidR="002D3B14">
        <w:rPr>
          <w:rFonts w:ascii="Mulish" w:hAnsi="Mulish"/>
          <w:lang w:bidi="es-ES"/>
        </w:rPr>
        <w:t xml:space="preserve">no se produce variación en su ICIO, ya que no se ha aplicado ninguna </w:t>
      </w:r>
      <w:r w:rsidRPr="00296787">
        <w:rPr>
          <w:rFonts w:ascii="Mulish" w:hAnsi="Mulish"/>
          <w:lang w:bidi="es-ES"/>
        </w:rPr>
        <w:t>de las recomendaciones efectuadas en 202</w:t>
      </w:r>
      <w:r w:rsidR="00786855">
        <w:rPr>
          <w:rFonts w:ascii="Mulish" w:hAnsi="Mulish"/>
          <w:lang w:bidi="es-ES"/>
        </w:rPr>
        <w:t>5.</w:t>
      </w:r>
    </w:p>
    <w:p w14:paraId="28209DFA" w14:textId="28D75234" w:rsidR="001E106B" w:rsidRPr="00296787" w:rsidRDefault="001E106B" w:rsidP="001E106B">
      <w:pPr>
        <w:pStyle w:val="Cuerpodelboletn"/>
        <w:rPr>
          <w:rFonts w:ascii="Mulish" w:hAnsi="Mulish"/>
        </w:rPr>
      </w:pPr>
      <w:r w:rsidRPr="00296787">
        <w:rPr>
          <w:rFonts w:ascii="Mulish" w:hAnsi="Mulish"/>
        </w:rPr>
        <w:t>Como consecuencia de esto</w:t>
      </w:r>
      <w:r w:rsidR="00467FDF" w:rsidRPr="00296787">
        <w:rPr>
          <w:rFonts w:ascii="Mulish" w:hAnsi="Mulish"/>
        </w:rPr>
        <w:t>,</w:t>
      </w:r>
      <w:r w:rsidRPr="00296787">
        <w:rPr>
          <w:rFonts w:ascii="Mulish" w:hAnsi="Mulish"/>
        </w:rPr>
        <w:t xml:space="preserve"> persisten los déficits evidenciados en dicha evaluación: </w:t>
      </w:r>
    </w:p>
    <w:p w14:paraId="06595518" w14:textId="77777777" w:rsidR="001E106B" w:rsidRPr="00296787" w:rsidRDefault="001E106B" w:rsidP="001E106B">
      <w:pPr>
        <w:pStyle w:val="Sinespaciado"/>
        <w:spacing w:line="276" w:lineRule="auto"/>
        <w:jc w:val="both"/>
        <w:rPr>
          <w:rFonts w:ascii="Mulish" w:hAnsi="Mulish"/>
        </w:rPr>
      </w:pPr>
    </w:p>
    <w:p w14:paraId="347D7C3C" w14:textId="288AB069" w:rsidR="001E106B" w:rsidRPr="00034303" w:rsidRDefault="001E106B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>Sigue sin organizarse la información conforme al patrón definido por la LTAIBG</w:t>
      </w:r>
      <w:r w:rsidR="006B4FAE" w:rsidRPr="00034303">
        <w:rPr>
          <w:rFonts w:ascii="Mulish" w:hAnsi="Mulish"/>
        </w:rPr>
        <w:t>.</w:t>
      </w:r>
    </w:p>
    <w:p w14:paraId="6B9E8382" w14:textId="4649FE4D" w:rsidR="00034303" w:rsidRPr="00034303" w:rsidRDefault="00034303" w:rsidP="00447B82">
      <w:pPr>
        <w:pStyle w:val="Sinespaciado"/>
        <w:numPr>
          <w:ilvl w:val="0"/>
          <w:numId w:val="26"/>
        </w:numPr>
        <w:spacing w:line="276" w:lineRule="auto"/>
        <w:jc w:val="both"/>
        <w:rPr>
          <w:rFonts w:ascii="Mulish" w:hAnsi="Mulish"/>
        </w:rPr>
      </w:pPr>
      <w:r w:rsidRPr="00034303">
        <w:rPr>
          <w:rFonts w:ascii="Mulish" w:hAnsi="Mulish"/>
        </w:rPr>
        <w:t xml:space="preserve">Sigue publicándose información </w:t>
      </w:r>
      <w:r w:rsidR="004F4D0D">
        <w:rPr>
          <w:rFonts w:ascii="Mulish" w:hAnsi="Mulish"/>
        </w:rPr>
        <w:t xml:space="preserve">fuera del </w:t>
      </w:r>
      <w:r w:rsidR="002D3B14">
        <w:rPr>
          <w:rFonts w:ascii="Mulish" w:hAnsi="Mulish"/>
        </w:rPr>
        <w:t>P</w:t>
      </w:r>
      <w:r w:rsidR="004F4D0D">
        <w:rPr>
          <w:rFonts w:ascii="Mulish" w:hAnsi="Mulish"/>
        </w:rPr>
        <w:t>ortal de transparencia.</w:t>
      </w:r>
    </w:p>
    <w:p w14:paraId="4D13E788" w14:textId="77777777" w:rsidR="001E106B" w:rsidRPr="00296787" w:rsidRDefault="001E106B" w:rsidP="001E106B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FA62F2A" w14:textId="072DF045" w:rsidR="001E106B" w:rsidRPr="00296787" w:rsidRDefault="001E106B" w:rsidP="006B4FAE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 xml:space="preserve">Respecto </w:t>
      </w:r>
      <w:r w:rsidR="00467FDF" w:rsidRPr="00175A7B">
        <w:rPr>
          <w:rFonts w:ascii="Mulish" w:hAnsi="Mulish"/>
          <w:u w:val="single"/>
        </w:rPr>
        <w:t>a los</w:t>
      </w:r>
      <w:r w:rsidRPr="00175A7B">
        <w:rPr>
          <w:rFonts w:ascii="Mulish" w:hAnsi="Mulish"/>
          <w:u w:val="single"/>
        </w:rPr>
        <w:t xml:space="preserve"> contenidos</w:t>
      </w:r>
      <w:r w:rsidRPr="00296787">
        <w:rPr>
          <w:rFonts w:ascii="Mulish" w:hAnsi="Mulish"/>
        </w:rPr>
        <w:t>, sigue sin publicarse:</w:t>
      </w:r>
    </w:p>
    <w:p w14:paraId="756C212A" w14:textId="77777777" w:rsidR="001E106B" w:rsidRPr="00296787" w:rsidRDefault="001E106B" w:rsidP="001E106B">
      <w:pPr>
        <w:pStyle w:val="Prrafodelista"/>
        <w:rPr>
          <w:rFonts w:ascii="Mulish" w:hAnsi="Mulish"/>
        </w:rPr>
      </w:pPr>
    </w:p>
    <w:p w14:paraId="50415054" w14:textId="0C71FEAD" w:rsidR="001E106B" w:rsidRDefault="001E106B" w:rsidP="001E106B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 w:rsidRPr="00296787">
        <w:rPr>
          <w:rFonts w:ascii="Mulish" w:hAnsi="Mulish"/>
        </w:rPr>
        <w:t xml:space="preserve">Dentro del bloque de </w:t>
      </w:r>
      <w:r w:rsidR="002D3B14">
        <w:rPr>
          <w:rFonts w:ascii="Mulish" w:hAnsi="Mulish"/>
        </w:rPr>
        <w:t>I</w:t>
      </w:r>
      <w:r w:rsidRPr="00296787">
        <w:rPr>
          <w:rFonts w:ascii="Mulish" w:hAnsi="Mulish"/>
        </w:rPr>
        <w:t xml:space="preserve">nformación </w:t>
      </w:r>
      <w:r w:rsidR="00652D9F" w:rsidRPr="00296787">
        <w:rPr>
          <w:rFonts w:ascii="Mulish" w:hAnsi="Mulish"/>
        </w:rPr>
        <w:t>i</w:t>
      </w:r>
      <w:r w:rsidRPr="00296787">
        <w:rPr>
          <w:rFonts w:ascii="Mulish" w:hAnsi="Mulish"/>
        </w:rPr>
        <w:t>nstitucional</w:t>
      </w:r>
      <w:r w:rsidR="00102065">
        <w:rPr>
          <w:rFonts w:ascii="Mulish" w:hAnsi="Mulish"/>
        </w:rPr>
        <w:t>, organizativa y de planificación:</w:t>
      </w:r>
    </w:p>
    <w:p w14:paraId="094511AD" w14:textId="39C3C6CE" w:rsidR="006B4FAE" w:rsidRDefault="006B4FAE" w:rsidP="006B4FAE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18E8754A" w14:textId="7CE21BE3" w:rsidR="009B4F60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El organigrama.</w:t>
      </w:r>
    </w:p>
    <w:p w14:paraId="0954DB77" w14:textId="204DF4D8" w:rsidR="00B528F7" w:rsidRPr="00B528F7" w:rsidRDefault="00B528F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B528F7">
        <w:rPr>
          <w:rFonts w:ascii="Mulish" w:hAnsi="Mulish"/>
        </w:rPr>
        <w:t>La identificación de los máximos responsables</w:t>
      </w:r>
      <w:r>
        <w:rPr>
          <w:rFonts w:ascii="Mulish" w:hAnsi="Mulish"/>
        </w:rPr>
        <w:t>.</w:t>
      </w:r>
    </w:p>
    <w:p w14:paraId="3BE5E949" w14:textId="39DFBE13" w:rsidR="00B528F7" w:rsidRDefault="00B528F7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 xml:space="preserve">El </w:t>
      </w:r>
      <w:r w:rsidRPr="00B528F7">
        <w:rPr>
          <w:rFonts w:ascii="Mulish" w:hAnsi="Mulish"/>
        </w:rPr>
        <w:t>perfil y trayectoria profesional de los máximos responsables.</w:t>
      </w:r>
    </w:p>
    <w:p w14:paraId="606E0D43" w14:textId="3C74F9C0" w:rsidR="009B4F60" w:rsidRPr="00034303" w:rsidRDefault="009B4F60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>
        <w:rPr>
          <w:rFonts w:ascii="Mulish" w:hAnsi="Mulish"/>
        </w:rPr>
        <w:t>Los planes y programas.</w:t>
      </w:r>
    </w:p>
    <w:p w14:paraId="7896D4AB" w14:textId="6A84AD25" w:rsidR="006B4FAE" w:rsidRPr="00584271" w:rsidRDefault="004A1F4C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4A1F4C">
        <w:rPr>
          <w:rFonts w:ascii="Mulish" w:hAnsi="Mulish"/>
        </w:rPr>
        <w:t>El grado de cumplimiento y resultados de planes y programas</w:t>
      </w:r>
      <w:r>
        <w:rPr>
          <w:rFonts w:ascii="Mulish" w:hAnsi="Mulish"/>
        </w:rPr>
        <w:t>.</w:t>
      </w:r>
    </w:p>
    <w:p w14:paraId="7EF34BFD" w14:textId="0C43FAC8" w:rsidR="00584271" w:rsidRPr="002D3B14" w:rsidRDefault="00584271" w:rsidP="006B4FAE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36"/>
          <w:szCs w:val="36"/>
        </w:rPr>
      </w:pPr>
      <w:r w:rsidRPr="00584271">
        <w:rPr>
          <w:rFonts w:ascii="Mulish" w:hAnsi="Mulish"/>
        </w:rPr>
        <w:t>Los indicadores de medida y valoración de planes y programas.</w:t>
      </w:r>
    </w:p>
    <w:p w14:paraId="576A4F44" w14:textId="77777777" w:rsidR="002D3B14" w:rsidRDefault="002D3B14" w:rsidP="002D3B14">
      <w:pPr>
        <w:pStyle w:val="Sinespaciado"/>
        <w:spacing w:line="276" w:lineRule="auto"/>
        <w:ind w:left="1080"/>
        <w:jc w:val="both"/>
        <w:rPr>
          <w:rFonts w:ascii="Mulish" w:hAnsi="Mulish"/>
        </w:rPr>
      </w:pPr>
    </w:p>
    <w:p w14:paraId="5E3C1A93" w14:textId="405B054A" w:rsidR="002D3B14" w:rsidRPr="005E3488" w:rsidRDefault="002D3B14" w:rsidP="002D3B14">
      <w:pPr>
        <w:pStyle w:val="Sinespaciado"/>
        <w:spacing w:line="276" w:lineRule="auto"/>
        <w:ind w:left="1418"/>
        <w:jc w:val="both"/>
        <w:rPr>
          <w:rFonts w:ascii="Mulish" w:hAnsi="Mulish"/>
        </w:rPr>
      </w:pPr>
      <w:r>
        <w:rPr>
          <w:rFonts w:ascii="Mulish" w:hAnsi="Mulish"/>
        </w:rPr>
        <w:t xml:space="preserve">Además, para cumplir por completo con la </w:t>
      </w:r>
      <w:r w:rsidRPr="005E3488">
        <w:rPr>
          <w:rFonts w:ascii="Mulish" w:hAnsi="Mulish"/>
        </w:rPr>
        <w:t xml:space="preserve">obligación Normativa aplicable, debe publicarse la normativa que regula el marco jurídico general de la entidad, por ejemplo, la Ley </w:t>
      </w:r>
      <w:r w:rsidRPr="005E3488">
        <w:rPr>
          <w:rFonts w:ascii="Mulish" w:hAnsi="Mulish"/>
        </w:rPr>
        <w:lastRenderedPageBreak/>
        <w:t>39/2015, la Ley 40/2015, la Ley de Contratos del Sector Público, la Ley General Presupuestaria</w:t>
      </w:r>
      <w:r>
        <w:rPr>
          <w:rFonts w:ascii="Mulish" w:hAnsi="Mulish"/>
        </w:rPr>
        <w:t>…</w:t>
      </w:r>
    </w:p>
    <w:p w14:paraId="12592EDC" w14:textId="77777777" w:rsidR="00034303" w:rsidRPr="00034303" w:rsidRDefault="00034303" w:rsidP="00034303">
      <w:pPr>
        <w:pStyle w:val="Sinespaciado"/>
        <w:spacing w:line="276" w:lineRule="auto"/>
        <w:ind w:left="1985"/>
        <w:jc w:val="both"/>
        <w:rPr>
          <w:rFonts w:ascii="Mulish" w:hAnsi="Mulish"/>
        </w:rPr>
      </w:pPr>
    </w:p>
    <w:p w14:paraId="2187F174" w14:textId="75BF720C" w:rsidR="00034303" w:rsidRDefault="00034303" w:rsidP="00034303">
      <w:pPr>
        <w:pStyle w:val="Sinespaciado"/>
        <w:numPr>
          <w:ilvl w:val="0"/>
          <w:numId w:val="23"/>
        </w:numPr>
        <w:spacing w:line="276" w:lineRule="auto"/>
        <w:jc w:val="both"/>
        <w:rPr>
          <w:rFonts w:ascii="Mulish" w:hAnsi="Mulish"/>
        </w:rPr>
      </w:pPr>
      <w:r>
        <w:rPr>
          <w:rFonts w:ascii="Mulish" w:hAnsi="Mulish"/>
        </w:rPr>
        <w:t xml:space="preserve">En el bloque de </w:t>
      </w:r>
      <w:r w:rsidR="002D3B14">
        <w:rPr>
          <w:rFonts w:ascii="Mulish" w:hAnsi="Mulish"/>
        </w:rPr>
        <w:t>I</w:t>
      </w:r>
      <w:r>
        <w:rPr>
          <w:rFonts w:ascii="Mulish" w:hAnsi="Mulish"/>
        </w:rPr>
        <w:t>nformación económica, presupuestaria y estadística:</w:t>
      </w:r>
    </w:p>
    <w:p w14:paraId="279775FE" w14:textId="77777777" w:rsidR="00034303" w:rsidRDefault="00034303" w:rsidP="00034303">
      <w:pPr>
        <w:pStyle w:val="Sinespaciado"/>
        <w:spacing w:line="276" w:lineRule="auto"/>
        <w:ind w:left="1440"/>
        <w:jc w:val="both"/>
        <w:rPr>
          <w:rFonts w:ascii="Mulish" w:hAnsi="Mulish"/>
        </w:rPr>
      </w:pPr>
    </w:p>
    <w:p w14:paraId="32B36678" w14:textId="4E6E85A4" w:rsidR="00034303" w:rsidRDefault="00034303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modificaciones de contratos.</w:t>
      </w:r>
    </w:p>
    <w:p w14:paraId="2FB137E4" w14:textId="77777777" w:rsidR="002D3B14" w:rsidRDefault="002D3B14" w:rsidP="002D3B1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837BB0">
        <w:rPr>
          <w:rFonts w:ascii="Mulish" w:hAnsi="Mulish"/>
        </w:rPr>
        <w:t>Información estadística sobre la distribución de los contratos expresada en términos presupuestarios y según procedimiento de licitación.</w:t>
      </w:r>
    </w:p>
    <w:p w14:paraId="3CB9E91D" w14:textId="77777777" w:rsidR="002D3B14" w:rsidRPr="006C61B1" w:rsidRDefault="002D3B14" w:rsidP="002D3B14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bookmarkStart w:id="7" w:name="_Hlk231307743"/>
      <w:r w:rsidRPr="006C61B1">
        <w:rPr>
          <w:rFonts w:ascii="Mulish" w:hAnsi="Mulish"/>
        </w:rPr>
        <w:t>El número y el porcentaje en volumen presupuestario de contratos adjudicados a PYMEs según tipo de contrato y según procedimiento de licitación.</w:t>
      </w:r>
    </w:p>
    <w:bookmarkEnd w:id="7"/>
    <w:p w14:paraId="30839752" w14:textId="59312B26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Los convenios suscritos.</w:t>
      </w:r>
    </w:p>
    <w:p w14:paraId="2BC9BAFE" w14:textId="3BFD6AFE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Style w:val="Ttulo2Car"/>
          <w:rFonts w:ascii="Mulish" w:eastAsiaTheme="minorHAnsi" w:hAnsi="Mulish" w:cstheme="minorBidi"/>
          <w:color w:val="auto"/>
          <w:sz w:val="22"/>
          <w:szCs w:val="22"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>Las subcontrataciones.</w:t>
      </w:r>
    </w:p>
    <w:p w14:paraId="03FE635A" w14:textId="65A7E912" w:rsidR="00F367E7" w:rsidRPr="00496981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Las subvenciones y ayudas públicas concedidas por </w:t>
      </w:r>
      <w:r w:rsidR="00584271">
        <w:rPr>
          <w:rFonts w:ascii="Mulish" w:hAnsi="Mulish"/>
        </w:rPr>
        <w:t xml:space="preserve">CU UNED </w:t>
      </w:r>
      <w:r w:rsidR="00B528F7">
        <w:rPr>
          <w:rFonts w:ascii="Mulish" w:hAnsi="Mulish"/>
        </w:rPr>
        <w:t>Barbastro</w:t>
      </w:r>
      <w:r w:rsidR="00496981">
        <w:rPr>
          <w:rFonts w:ascii="Mulish" w:hAnsi="Mulish"/>
        </w:rPr>
        <w:t>.</w:t>
      </w:r>
    </w:p>
    <w:p w14:paraId="267F8BF3" w14:textId="4D29F3DC" w:rsidR="00A92666" w:rsidRPr="00174517" w:rsidRDefault="00A9266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>
        <w:rPr>
          <w:rFonts w:ascii="Mulish" w:hAnsi="Mulish"/>
        </w:rPr>
        <w:t>Las cuentas anuales</w:t>
      </w:r>
      <w:r w:rsidR="002D3B14">
        <w:rPr>
          <w:rFonts w:ascii="Mulish" w:hAnsi="Mulish"/>
        </w:rPr>
        <w:t xml:space="preserve"> actualizadas</w:t>
      </w:r>
      <w:r>
        <w:rPr>
          <w:rFonts w:ascii="Mulish" w:hAnsi="Mulish"/>
        </w:rPr>
        <w:t>.</w:t>
      </w:r>
    </w:p>
    <w:p w14:paraId="43F0C28A" w14:textId="458B15BA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b/>
          <w:bCs/>
        </w:rPr>
      </w:pPr>
      <w:r w:rsidRPr="00174517">
        <w:rPr>
          <w:rFonts w:ascii="Mulish" w:hAnsi="Mulish"/>
        </w:rPr>
        <w:t>Los</w:t>
      </w:r>
      <w:r w:rsidRPr="00174517">
        <w:rPr>
          <w:rFonts w:ascii="Mulish" w:hAnsi="Mulish"/>
          <w:b/>
          <w:bCs/>
        </w:rPr>
        <w:t xml:space="preserve"> </w:t>
      </w:r>
      <w:r w:rsidRPr="00174517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informes de auditoría de cuentas y de fiscalización </w:t>
      </w:r>
      <w:r w:rsidR="002D3B14">
        <w:rPr>
          <w:rStyle w:val="Ttulo2Car"/>
          <w:rFonts w:ascii="Mulish" w:hAnsi="Mulish"/>
          <w:b w:val="0"/>
          <w:bCs w:val="0"/>
          <w:color w:val="auto"/>
          <w:sz w:val="22"/>
          <w:szCs w:val="22"/>
          <w:lang w:bidi="es-ES"/>
        </w:rPr>
        <w:t xml:space="preserve">del Tribunal de Cuentas. </w:t>
      </w:r>
      <w:bookmarkStart w:id="8" w:name="_Hlk231307238"/>
      <w:r w:rsidR="002D3B14">
        <w:rPr>
          <w:rFonts w:ascii="Mulish" w:hAnsi="Mulish"/>
        </w:rPr>
        <w:t>Si no existieran, debe especificarse este extremo</w:t>
      </w:r>
      <w:bookmarkEnd w:id="8"/>
      <w:r w:rsidR="002D3B14">
        <w:rPr>
          <w:rFonts w:ascii="Mulish" w:hAnsi="Mulish"/>
        </w:rPr>
        <w:t>.</w:t>
      </w:r>
    </w:p>
    <w:p w14:paraId="5F93364E" w14:textId="4C6F8E5E" w:rsidR="00AB2822" w:rsidRPr="00174517" w:rsidRDefault="00B41F96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</w:t>
      </w:r>
      <w:r w:rsidR="00AB2822" w:rsidRPr="00174517">
        <w:rPr>
          <w:rFonts w:ascii="Mulish" w:hAnsi="Mulish"/>
        </w:rPr>
        <w:t xml:space="preserve">etribuciones de los </w:t>
      </w:r>
      <w:r w:rsidR="002D3B14">
        <w:rPr>
          <w:rFonts w:ascii="Mulish" w:hAnsi="Mulish"/>
        </w:rPr>
        <w:t xml:space="preserve">altos cargos y </w:t>
      </w:r>
      <w:r w:rsidR="00AB2822" w:rsidRPr="00174517">
        <w:rPr>
          <w:rFonts w:ascii="Mulish" w:hAnsi="Mulish"/>
        </w:rPr>
        <w:t>máximos responsables</w:t>
      </w:r>
      <w:r w:rsidR="005B0C07" w:rsidRPr="00174517">
        <w:rPr>
          <w:rFonts w:ascii="Mulish" w:hAnsi="Mulish"/>
        </w:rPr>
        <w:t>.</w:t>
      </w:r>
    </w:p>
    <w:p w14:paraId="36363700" w14:textId="7DE44A54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indemnizaciones percibidas por altos cargos o máximos responsables con ocasión del abandono del cargo.</w:t>
      </w:r>
    </w:p>
    <w:p w14:paraId="2E7A92C2" w14:textId="2EF7BFCF" w:rsidR="00F367E7" w:rsidRPr="0017451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resoluciones de autorización o reconocimiento de compatibilidad de empleados.</w:t>
      </w:r>
    </w:p>
    <w:p w14:paraId="60774B08" w14:textId="47D550E1" w:rsidR="00F367E7" w:rsidRDefault="00F367E7" w:rsidP="00102065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</w:rPr>
      </w:pPr>
      <w:r w:rsidRPr="00174517">
        <w:rPr>
          <w:rFonts w:ascii="Mulish" w:hAnsi="Mulish"/>
        </w:rPr>
        <w:t>Las autorizaciones para actividad privada al cese de altos cargos en la AGE, CCAA o EELL.</w:t>
      </w:r>
    </w:p>
    <w:p w14:paraId="2FCA72C0" w14:textId="4BB92780" w:rsidR="00D64CD1" w:rsidRDefault="00A92666" w:rsidP="00B528F7">
      <w:pPr>
        <w:pStyle w:val="Sinespaciado"/>
        <w:numPr>
          <w:ilvl w:val="0"/>
          <w:numId w:val="26"/>
        </w:numPr>
        <w:spacing w:line="276" w:lineRule="auto"/>
        <w:ind w:left="1985" w:hanging="567"/>
        <w:jc w:val="both"/>
        <w:rPr>
          <w:rFonts w:ascii="Mulish" w:hAnsi="Mulish"/>
          <w:sz w:val="28"/>
          <w:szCs w:val="28"/>
        </w:rPr>
      </w:pPr>
      <w:r w:rsidRPr="00A92666">
        <w:rPr>
          <w:rFonts w:ascii="Mulish" w:hAnsi="Mulish"/>
        </w:rPr>
        <w:t>La información estadística necesaria para valorar el grado de cumplimiento y calidad de los servicios públicos de su competencia</w:t>
      </w:r>
      <w:r w:rsidR="002D3B14">
        <w:rPr>
          <w:rFonts w:ascii="Mulish" w:hAnsi="Mulish"/>
        </w:rPr>
        <w:t xml:space="preserve"> de forma actualizada</w:t>
      </w:r>
      <w:r w:rsidRPr="00A92666">
        <w:rPr>
          <w:rFonts w:ascii="Mulish" w:hAnsi="Mulish"/>
        </w:rPr>
        <w:t>.</w:t>
      </w:r>
    </w:p>
    <w:p w14:paraId="524A9317" w14:textId="77777777" w:rsidR="00B528F7" w:rsidRPr="00B528F7" w:rsidRDefault="00B528F7" w:rsidP="00B528F7">
      <w:pPr>
        <w:pStyle w:val="Sinespaciado"/>
        <w:spacing w:line="276" w:lineRule="auto"/>
        <w:ind w:left="1985"/>
        <w:jc w:val="both"/>
        <w:rPr>
          <w:rFonts w:ascii="Mulish" w:hAnsi="Mulish"/>
          <w:sz w:val="28"/>
          <w:szCs w:val="28"/>
        </w:rPr>
      </w:pPr>
    </w:p>
    <w:p w14:paraId="4D229A3B" w14:textId="77777777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  <w:r w:rsidRPr="00175A7B">
        <w:rPr>
          <w:rFonts w:ascii="Mulish" w:hAnsi="Mulish"/>
          <w:u w:val="single"/>
        </w:rPr>
        <w:t>Respecto del cumplimiento de los criterios de calidad en la publicación de la información</w:t>
      </w:r>
      <w:r>
        <w:rPr>
          <w:rFonts w:ascii="Mulish" w:hAnsi="Mulish"/>
        </w:rPr>
        <w:t>:</w:t>
      </w:r>
    </w:p>
    <w:p w14:paraId="43839FC0" w14:textId="02607C59" w:rsidR="00174517" w:rsidRDefault="00174517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6E419800" w14:textId="7CDA8AE9" w:rsidR="002D3B14" w:rsidRDefault="002D3B14" w:rsidP="002D3B14">
      <w:pPr>
        <w:pStyle w:val="Sinespaciado"/>
        <w:spacing w:line="276" w:lineRule="auto"/>
        <w:ind w:left="709"/>
        <w:jc w:val="both"/>
        <w:rPr>
          <w:rFonts w:ascii="Mulish" w:hAnsi="Mulish"/>
        </w:rPr>
      </w:pPr>
      <w:bookmarkStart w:id="9" w:name="_Hlk231307518"/>
      <w:r>
        <w:rPr>
          <w:rFonts w:ascii="Mulish" w:hAnsi="Mulish"/>
        </w:rPr>
        <w:t xml:space="preserve">Para cumplir por completo con </w:t>
      </w:r>
      <w:r w:rsidR="000B012B">
        <w:rPr>
          <w:rFonts w:ascii="Mulish" w:hAnsi="Mulish"/>
        </w:rPr>
        <w:t>el atributo</w:t>
      </w:r>
      <w:r>
        <w:rPr>
          <w:rFonts w:ascii="Mulish" w:hAnsi="Mulish"/>
        </w:rPr>
        <w:t xml:space="preserve"> Datación y actualización, debe publicarse la datación de la información sujeta a obligación de publicidad activa publicada en el Portal de Transparencia o en la web de la entidad, así como la fecha en que se revisó o actualizó por última vez, de forma que pueda verificarse que la información publicada está vigente.</w:t>
      </w:r>
    </w:p>
    <w:bookmarkEnd w:id="9"/>
    <w:p w14:paraId="4A8F15BC" w14:textId="77777777" w:rsidR="002D3B14" w:rsidRDefault="002D3B14" w:rsidP="00174517">
      <w:pPr>
        <w:pStyle w:val="Sinespaciado"/>
        <w:spacing w:line="276" w:lineRule="auto"/>
        <w:ind w:left="720"/>
        <w:jc w:val="both"/>
        <w:rPr>
          <w:rFonts w:ascii="Mulish" w:hAnsi="Mulish"/>
        </w:rPr>
      </w:pPr>
    </w:p>
    <w:p w14:paraId="0D933D6B" w14:textId="77777777" w:rsidR="00D64CD1" w:rsidRDefault="00D64CD1" w:rsidP="00467FDF">
      <w:pPr>
        <w:pStyle w:val="Sinespaciado"/>
        <w:spacing w:line="276" w:lineRule="auto"/>
        <w:jc w:val="right"/>
        <w:rPr>
          <w:rFonts w:ascii="Mulish" w:hAnsi="Mulish"/>
        </w:rPr>
      </w:pPr>
    </w:p>
    <w:p w14:paraId="5213A577" w14:textId="77777777" w:rsidR="00A92666" w:rsidRDefault="00A92666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5DB8548C" w14:textId="6605220D" w:rsidR="00B628C5" w:rsidRDefault="001E106B" w:rsidP="00D64CD1">
      <w:pPr>
        <w:pStyle w:val="Sinespaciado"/>
        <w:spacing w:line="276" w:lineRule="auto"/>
        <w:jc w:val="right"/>
        <w:rPr>
          <w:rFonts w:ascii="Mulish" w:hAnsi="Mulish"/>
        </w:rPr>
      </w:pPr>
      <w:r w:rsidRPr="005E61F8">
        <w:rPr>
          <w:rFonts w:ascii="Mulish" w:hAnsi="Mulish"/>
        </w:rPr>
        <w:t>Madrid,</w:t>
      </w:r>
      <w:r w:rsidR="00AB2822">
        <w:rPr>
          <w:rFonts w:ascii="Mulish" w:hAnsi="Mulish"/>
        </w:rPr>
        <w:t xml:space="preserve"> </w:t>
      </w:r>
      <w:r w:rsidR="002D3B14">
        <w:rPr>
          <w:rFonts w:ascii="Mulish" w:hAnsi="Mulish"/>
        </w:rPr>
        <w:t xml:space="preserve">junio </w:t>
      </w:r>
      <w:r w:rsidRPr="005E61F8">
        <w:rPr>
          <w:rFonts w:ascii="Mulish" w:hAnsi="Mulish"/>
        </w:rPr>
        <w:t>de 202</w:t>
      </w:r>
      <w:bookmarkEnd w:id="5"/>
      <w:r w:rsidR="00AB2822">
        <w:rPr>
          <w:rFonts w:ascii="Mulish" w:hAnsi="Mulish"/>
        </w:rPr>
        <w:t>6</w:t>
      </w:r>
    </w:p>
    <w:p w14:paraId="6DF82BBB" w14:textId="340026D7" w:rsidR="004E4451" w:rsidRDefault="004E4451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04DED695" w14:textId="73DAC8C0" w:rsidR="004E4451" w:rsidRDefault="004E4451" w:rsidP="00D64CD1">
      <w:pPr>
        <w:pStyle w:val="Sinespaciado"/>
        <w:spacing w:line="276" w:lineRule="auto"/>
        <w:jc w:val="right"/>
        <w:rPr>
          <w:rFonts w:ascii="Mulish" w:hAnsi="Mulish"/>
        </w:rPr>
      </w:pPr>
    </w:p>
    <w:p w14:paraId="2B54578D" w14:textId="7C6495A0" w:rsidR="004E4451" w:rsidRDefault="004E4451" w:rsidP="004E4451">
      <w:pPr>
        <w:pStyle w:val="Sinespaciado"/>
        <w:spacing w:line="276" w:lineRule="auto"/>
        <w:jc w:val="center"/>
        <w:rPr>
          <w:rFonts w:ascii="Mulish" w:hAnsi="Mulish"/>
        </w:rPr>
      </w:pPr>
      <w:r>
        <w:rPr>
          <w:rFonts w:ascii="Mulish" w:hAnsi="Mulish"/>
        </w:rPr>
        <w:t>…..</w:t>
      </w:r>
    </w:p>
    <w:p w14:paraId="39CD1B41" w14:textId="0C9B5778" w:rsidR="004E4451" w:rsidRDefault="004E4451" w:rsidP="004E4451">
      <w:pPr>
        <w:pStyle w:val="Sinespaciado"/>
        <w:spacing w:line="276" w:lineRule="auto"/>
        <w:jc w:val="center"/>
        <w:rPr>
          <w:rFonts w:ascii="Mulish" w:hAnsi="Mulish"/>
        </w:rPr>
      </w:pPr>
    </w:p>
    <w:p w14:paraId="4B3E3350" w14:textId="078A8967" w:rsidR="004E4451" w:rsidRDefault="004E4451" w:rsidP="004E4451">
      <w:pPr>
        <w:pStyle w:val="Prrafodelista"/>
        <w:contextualSpacing w:val="0"/>
        <w:jc w:val="both"/>
        <w:rPr>
          <w:rFonts w:ascii="Mulish" w:eastAsia="Times New Roman" w:hAnsi="Mulish"/>
        </w:rPr>
      </w:pPr>
      <w:bookmarkStart w:id="10" w:name="_Hlk234910395"/>
      <w:r>
        <w:rPr>
          <w:rFonts w:ascii="Mulish" w:eastAsia="Times New Roman" w:hAnsi="Mulish"/>
        </w:rPr>
        <w:t>Remitido el informe provisional en la semana del 23 al 27 de junio de 2026 a</w:t>
      </w:r>
      <w:r>
        <w:rPr>
          <w:rFonts w:ascii="Mulish" w:eastAsia="Times New Roman" w:hAnsi="Mulish"/>
        </w:rPr>
        <w:t>l Consorcio Universitario del Centro Asociado a la UNED en Barbastro</w:t>
      </w:r>
      <w:r>
        <w:rPr>
          <w:rFonts w:ascii="Mulish" w:eastAsia="Times New Roman" w:hAnsi="Mulish"/>
        </w:rPr>
        <w:t>, no se han recibido observaciones.</w:t>
      </w:r>
    </w:p>
    <w:bookmarkEnd w:id="10"/>
    <w:p w14:paraId="3E775BAE" w14:textId="77777777" w:rsidR="004E4451" w:rsidRDefault="004E4451" w:rsidP="004E4451">
      <w:pPr>
        <w:pStyle w:val="Sinespaciado"/>
        <w:spacing w:line="276" w:lineRule="auto"/>
        <w:jc w:val="center"/>
        <w:rPr>
          <w:rFonts w:ascii="Mulish" w:hAnsi="Mulish"/>
        </w:rPr>
      </w:pPr>
    </w:p>
    <w:sectPr w:rsidR="004E4451" w:rsidSect="00804174">
      <w:type w:val="continuous"/>
      <w:pgSz w:w="11906" w:h="16838" w:code="9"/>
      <w:pgMar w:top="1440" w:right="720" w:bottom="1440" w:left="720" w:header="720" w:footer="720" w:gutter="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819B92" w14:textId="77777777" w:rsidR="007F51FE" w:rsidRDefault="007F51FE" w:rsidP="00F31BC3">
      <w:r>
        <w:separator/>
      </w:r>
    </w:p>
  </w:endnote>
  <w:endnote w:type="continuationSeparator" w:id="0">
    <w:p w14:paraId="2A2B3752" w14:textId="77777777" w:rsidR="007F51FE" w:rsidRDefault="007F51FE" w:rsidP="00F31BC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11284F3" w14:textId="77777777" w:rsidR="00734D60" w:rsidRDefault="00734D60" w:rsidP="00734D60">
    <w:pPr>
      <w:pStyle w:val="Piedepgina"/>
    </w:pPr>
    <w:r w:rsidRPr="00513565">
      <w:rPr>
        <w:sz w:val="16"/>
        <w:szCs w:val="16"/>
      </w:rPr>
      <w:ptab w:relativeTo="margin" w:alignment="center" w:leader="none"/>
    </w:r>
    <w:r w:rsidRPr="00E960E2">
      <w:rPr>
        <w:rFonts w:ascii="Mulish" w:hAnsi="Mulish"/>
        <w:sz w:val="16"/>
        <w:szCs w:val="16"/>
      </w:rPr>
      <w:fldChar w:fldCharType="begin"/>
    </w:r>
    <w:r w:rsidRPr="00E960E2">
      <w:rPr>
        <w:rFonts w:ascii="Mulish" w:hAnsi="Mulish"/>
        <w:sz w:val="16"/>
        <w:szCs w:val="16"/>
      </w:rPr>
      <w:instrText>PAGE   \* MERGEFORMAT</w:instrText>
    </w:r>
    <w:r w:rsidRPr="00E960E2">
      <w:rPr>
        <w:rFonts w:ascii="Mulish" w:hAnsi="Mulish"/>
        <w:sz w:val="16"/>
        <w:szCs w:val="16"/>
      </w:rPr>
      <w:fldChar w:fldCharType="separate"/>
    </w:r>
    <w:r w:rsidRPr="00E960E2">
      <w:rPr>
        <w:rFonts w:ascii="Mulish" w:hAnsi="Mulish"/>
        <w:sz w:val="16"/>
        <w:szCs w:val="16"/>
      </w:rPr>
      <w:t>2</w:t>
    </w:r>
    <w:r w:rsidRPr="00E960E2">
      <w:rPr>
        <w:rFonts w:ascii="Mulish" w:hAnsi="Mulish"/>
        <w:sz w:val="16"/>
        <w:szCs w:val="16"/>
      </w:rPr>
      <w:fldChar w:fldCharType="end"/>
    </w:r>
    <w:r w:rsidRPr="00E960E2">
      <w:rPr>
        <w:rFonts w:ascii="Mulish" w:hAnsi="Mulish"/>
        <w:sz w:val="16"/>
        <w:szCs w:val="16"/>
      </w:rPr>
      <w:ptab w:relativeTo="margin" w:alignment="right" w:leader="none"/>
    </w:r>
    <w:bookmarkStart w:id="0" w:name="_Hlk221724653"/>
    <w:r w:rsidRPr="00E960E2">
      <w:rPr>
        <w:rFonts w:ascii="Mulish" w:hAnsi="Mulish"/>
        <w:sz w:val="16"/>
        <w:szCs w:val="16"/>
      </w:rPr>
      <w:t>CONSEJO DE TRANSPARENCIA AAI</w:t>
    </w:r>
    <w:bookmarkEnd w:id="0"/>
    <w:r w:rsidRPr="00E960E2">
      <w:rPr>
        <w:rFonts w:ascii="Mulish" w:hAnsi="Mulish"/>
        <w:sz w:val="16"/>
        <w:szCs w:val="16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02A06DA" w14:textId="469F2D84" w:rsidR="00734D60" w:rsidRDefault="00734D60" w:rsidP="00734D60">
    <w:pPr>
      <w:pStyle w:val="Piedepgina"/>
    </w:pPr>
    <w:bookmarkStart w:id="1" w:name="_Hlk221724538"/>
    <w:bookmarkStart w:id="2" w:name="_Hlk221724539"/>
    <w:bookmarkStart w:id="3" w:name="_Hlk221724582"/>
    <w:bookmarkStart w:id="4" w:name="_Hlk221724583"/>
  </w:p>
  <w:bookmarkEnd w:id="1"/>
  <w:bookmarkEnd w:id="2"/>
  <w:bookmarkEnd w:id="3"/>
  <w:bookmarkEnd w:id="4"/>
  <w:p w14:paraId="1755CBB0" w14:textId="77777777" w:rsidR="00734D60" w:rsidRDefault="00734D60" w:rsidP="00734D60">
    <w:pPr>
      <w:pStyle w:val="Piedepgina"/>
    </w:pPr>
  </w:p>
  <w:p w14:paraId="21971D19" w14:textId="63A1ECB4" w:rsidR="000E16C3" w:rsidRPr="00734D60" w:rsidRDefault="00734D60">
    <w:pPr>
      <w:pStyle w:val="Piedepgina"/>
      <w:rPr>
        <w:rFonts w:ascii="Mulish" w:hAnsi="Mulish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251670528" behindDoc="1" locked="0" layoutInCell="1" allowOverlap="1" wp14:anchorId="7836D57C" wp14:editId="0012A504">
              <wp:simplePos x="0" y="0"/>
              <wp:positionH relativeFrom="margin">
                <wp:posOffset>0</wp:posOffset>
              </wp:positionH>
              <wp:positionV relativeFrom="page">
                <wp:posOffset>10064750</wp:posOffset>
              </wp:positionV>
              <wp:extent cx="1422400" cy="365760"/>
              <wp:effectExtent l="0" t="0" r="6350" b="15240"/>
              <wp:wrapNone/>
              <wp:docPr id="359953415" name="Cuadro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22400" cy="36576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531BE4EC" w14:textId="77777777" w:rsidR="00734D60" w:rsidRPr="00E960E2" w:rsidRDefault="00734D60" w:rsidP="00734D60">
                          <w:pPr>
                            <w:spacing w:before="20" w:line="225" w:lineRule="auto"/>
                            <w:ind w:left="20" w:right="-18"/>
                            <w:rPr>
                              <w:rFonts w:ascii="Mulish" w:hAnsi="Mulish"/>
                              <w:sz w:val="14"/>
                            </w:rPr>
                          </w:pPr>
                          <w:r w:rsidRPr="00E960E2">
                            <w:rPr>
                              <w:rFonts w:ascii="Mulish" w:hAnsi="Mulish"/>
                              <w:b/>
                              <w:sz w:val="14"/>
                            </w:rPr>
                            <w:t xml:space="preserve">Consejo de Transparencia AAI </w:t>
                          </w:r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C/ José Abascal, </w:t>
                          </w:r>
                          <w:proofErr w:type="spellStart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>nº</w:t>
                          </w:r>
                          <w:proofErr w:type="spellEnd"/>
                          <w:r w:rsidRPr="00E960E2">
                            <w:rPr>
                              <w:rFonts w:ascii="Mulish" w:hAnsi="Mulish"/>
                              <w:sz w:val="14"/>
                            </w:rPr>
                            <w:t xml:space="preserve"> 2, 5º-C 28003 MADRID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836D57C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0;margin-top:792.5pt;width:112pt;height:28.8pt;z-index:-2516459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" filled="f" stroked="f">
              <v:textbox inset="0,0,0,0">
                <w:txbxContent>
                  <w:p w14:paraId="531BE4EC" w14:textId="77777777" w:rsidR="00734D60" w:rsidRPr="00E960E2" w:rsidRDefault="00734D60" w:rsidP="00734D60">
                    <w:pPr>
                      <w:spacing w:before="20" w:line="225" w:lineRule="auto"/>
                      <w:ind w:left="20" w:right="-18"/>
                      <w:rPr>
                        <w:rFonts w:ascii="Mulish" w:hAnsi="Mulish"/>
                        <w:sz w:val="14"/>
                      </w:rPr>
                    </w:pPr>
                    <w:r w:rsidRPr="00E960E2">
                      <w:rPr>
                        <w:rFonts w:ascii="Mulish" w:hAnsi="Mulish"/>
                        <w:b/>
                        <w:sz w:val="14"/>
                      </w:rPr>
                      <w:t xml:space="preserve">Consejo de Transparencia AAI </w:t>
                    </w:r>
                    <w:r w:rsidRPr="00E960E2">
                      <w:rPr>
                        <w:rFonts w:ascii="Mulish" w:hAnsi="Mulish"/>
                        <w:sz w:val="14"/>
                      </w:rPr>
                      <w:t xml:space="preserve">C/ José Abascal, </w:t>
                    </w:r>
                    <w:proofErr w:type="spellStart"/>
                    <w:r w:rsidRPr="00E960E2">
                      <w:rPr>
                        <w:rFonts w:ascii="Mulish" w:hAnsi="Mulish"/>
                        <w:sz w:val="14"/>
                      </w:rPr>
                      <w:t>nº</w:t>
                    </w:r>
                    <w:proofErr w:type="spellEnd"/>
                    <w:r w:rsidRPr="00E960E2">
                      <w:rPr>
                        <w:rFonts w:ascii="Mulish" w:hAnsi="Mulish"/>
                        <w:sz w:val="14"/>
                      </w:rPr>
                      <w:t xml:space="preserve"> 2, 5º-C 28003 MADRID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71552" behindDoc="1" locked="0" layoutInCell="1" allowOverlap="1" wp14:anchorId="5173E764" wp14:editId="71AB136E">
              <wp:simplePos x="0" y="0"/>
              <wp:positionH relativeFrom="margin">
                <wp:posOffset>4591050</wp:posOffset>
              </wp:positionH>
              <wp:positionV relativeFrom="page">
                <wp:posOffset>10083801</wp:posOffset>
              </wp:positionV>
              <wp:extent cx="2114550" cy="406400"/>
              <wp:effectExtent l="0" t="0" r="0" b="12700"/>
              <wp:wrapNone/>
              <wp:docPr id="443887118" name="Cuadro de texto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14550" cy="40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14:paraId="00F5070B" w14:textId="77777777" w:rsidR="00734D60" w:rsidRPr="00E960E2" w:rsidRDefault="004E4451" w:rsidP="00734D60">
                          <w:pPr>
                            <w:tabs>
                              <w:tab w:val="left" w:pos="2798"/>
                            </w:tabs>
                            <w:spacing w:before="20" w:line="225" w:lineRule="auto"/>
                            <w:ind w:left="101" w:right="342" w:hanging="82"/>
                            <w:jc w:val="right"/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</w:pPr>
                          <w:hyperlink r:id="rId1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email: sgtbg@consejodetransparencia.es</w:t>
                            </w:r>
                          </w:hyperlink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 </w:t>
                          </w:r>
                          <w:proofErr w:type="spellStart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>Teléfono</w:t>
                          </w:r>
                          <w:proofErr w:type="spellEnd"/>
                          <w:r w:rsidR="00734D60" w:rsidRPr="00E960E2">
                            <w:rPr>
                              <w:rFonts w:ascii="Mulish" w:hAnsi="Mulish"/>
                              <w:sz w:val="14"/>
                              <w:lang w:val="en-GB"/>
                            </w:rPr>
                            <w:t xml:space="preserve">: 91 273 33 15 / 19  </w:t>
                          </w:r>
                          <w:hyperlink r:id="rId2" w:history="1">
                            <w:r w:rsidR="00734D60" w:rsidRPr="00E960E2">
                              <w:rPr>
                                <w:rStyle w:val="Hipervnculo"/>
                                <w:rFonts w:ascii="Mulish" w:hAnsi="Mulish"/>
                                <w:sz w:val="14"/>
                                <w:lang w:val="en-GB"/>
                              </w:rPr>
                              <w:t>www.consejodetransparencia.es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5173E764" id="Cuadro de texto 1" o:spid="_x0000_s1029" type="#_x0000_t202" style="position:absolute;margin-left:361.5pt;margin-top:794pt;width:166.5pt;height:32pt;z-index:-2516449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" filled="f" stroked="f">
              <v:textbox inset="0,0,0,0">
                <w:txbxContent>
                  <w:p w14:paraId="00F5070B" w14:textId="77777777" w:rsidR="00734D60" w:rsidRPr="00E960E2" w:rsidRDefault="004E4451" w:rsidP="00734D60">
                    <w:pPr>
                      <w:tabs>
                        <w:tab w:val="left" w:pos="2798"/>
                      </w:tabs>
                      <w:spacing w:before="20" w:line="225" w:lineRule="auto"/>
                      <w:ind w:left="101" w:right="342" w:hanging="82"/>
                      <w:jc w:val="right"/>
                      <w:rPr>
                        <w:rFonts w:ascii="Mulish" w:hAnsi="Mulish"/>
                        <w:sz w:val="14"/>
                        <w:lang w:val="en-GB"/>
                      </w:rPr>
                    </w:pPr>
                    <w:hyperlink r:id="rId3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email: sgtbg@consejodetransparencia.es</w:t>
                      </w:r>
                    </w:hyperlink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 </w:t>
                    </w:r>
                    <w:proofErr w:type="spellStart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>Teléfono</w:t>
                    </w:r>
                    <w:proofErr w:type="spellEnd"/>
                    <w:r w:rsidR="00734D60" w:rsidRPr="00E960E2">
                      <w:rPr>
                        <w:rFonts w:ascii="Mulish" w:hAnsi="Mulish"/>
                        <w:sz w:val="14"/>
                        <w:lang w:val="en-GB"/>
                      </w:rPr>
                      <w:t xml:space="preserve">: 91 273 33 15 / 19  </w:t>
                    </w:r>
                    <w:hyperlink r:id="rId4" w:history="1">
                      <w:r w:rsidR="00734D60" w:rsidRPr="00E960E2">
                        <w:rPr>
                          <w:rStyle w:val="Hipervnculo"/>
                          <w:rFonts w:ascii="Mulish" w:hAnsi="Mulish"/>
                          <w:sz w:val="14"/>
                          <w:lang w:val="en-GB"/>
                        </w:rPr>
                        <w:t>www.consejodetransparencia.es</w:t>
                      </w:r>
                    </w:hyperlink>
                  </w:p>
                </w:txbxContent>
              </v:textbox>
              <w10:wrap anchorx="margin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0073B7A" w14:textId="77777777" w:rsidR="007F51FE" w:rsidRDefault="007F51FE" w:rsidP="00F31BC3">
      <w:r>
        <w:separator/>
      </w:r>
    </w:p>
  </w:footnote>
  <w:footnote w:type="continuationSeparator" w:id="0">
    <w:p w14:paraId="35CD2204" w14:textId="77777777" w:rsidR="007F51FE" w:rsidRDefault="007F51FE" w:rsidP="00F31BC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344BBB" w14:textId="6929C5B9" w:rsidR="00307FC9" w:rsidRDefault="00307FC9">
    <w:pPr>
      <w:pStyle w:val="Encabezad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56146F" w14:textId="02933FD9" w:rsidR="00307FC9" w:rsidRPr="00967865" w:rsidRDefault="001342AA">
    <w:pPr>
      <w:pStyle w:val="Encabezado"/>
      <w:rPr>
        <w:b/>
      </w:rPr>
    </w:pPr>
    <w:r w:rsidRPr="00694E5D">
      <w:rPr>
        <w:rFonts w:ascii="Mulish" w:hAnsi="Mulish"/>
        <w:noProof/>
      </w:rPr>
      <w:drawing>
        <wp:anchor distT="0" distB="0" distL="114300" distR="114300" simplePos="0" relativeHeight="251668480" behindDoc="1" locked="0" layoutInCell="1" allowOverlap="1" wp14:anchorId="23EA10C0" wp14:editId="5A3FE6A1">
          <wp:simplePos x="0" y="0"/>
          <wp:positionH relativeFrom="margin">
            <wp:posOffset>-205310</wp:posOffset>
          </wp:positionH>
          <wp:positionV relativeFrom="paragraph">
            <wp:posOffset>-44450</wp:posOffset>
          </wp:positionV>
          <wp:extent cx="1953375" cy="422910"/>
          <wp:effectExtent l="0" t="0" r="8890" b="0"/>
          <wp:wrapNone/>
          <wp:docPr id="29" name="Imagen 29" descr="C:\Users\lacla\AppData\Local\Microsoft\Windows\INetCache\Content.Word\CT_RGB_POS_esc_color.emf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C:\Users\lacla\AppData\Local\Microsoft\Windows\INetCache\Content.Word\CT_RGB_POS_esc_color.emf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81734" cy="4290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AAA80A0" w14:textId="3F959960" w:rsidR="00307FC9" w:rsidRDefault="00967865">
    <w:pPr>
      <w:pStyle w:val="Encabezado"/>
    </w:pPr>
    <w:r w:rsidRPr="00967865">
      <w:rPr>
        <w:noProof/>
        <w:lang w:eastAsia="es-ES"/>
      </w:rPr>
      <mc:AlternateContent>
        <mc:Choice Requires="wps">
          <w:drawing>
            <wp:anchor distT="0" distB="0" distL="114300" distR="114300" simplePos="0" relativeHeight="251665408" behindDoc="1" locked="0" layoutInCell="1" allowOverlap="1" wp14:anchorId="17FFCBF5" wp14:editId="3F3524F1">
              <wp:simplePos x="0" y="0"/>
              <wp:positionH relativeFrom="column">
                <wp:posOffset>-473529</wp:posOffset>
              </wp:positionH>
              <wp:positionV relativeFrom="paragraph">
                <wp:posOffset>-457200</wp:posOffset>
              </wp:positionV>
              <wp:extent cx="7721328" cy="2438581"/>
              <wp:effectExtent l="0" t="0" r="0" b="0"/>
              <wp:wrapNone/>
              <wp:docPr id="6" name="Rectángulo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721328" cy="2438581"/>
                      </a:xfrm>
                      <a:prstGeom prst="rect">
                        <a:avLst/>
                      </a:prstGeom>
                      <a:solidFill>
                        <a:srgbClr val="00806F"/>
                      </a:solidFill>
                      <a:ln>
                        <a:noFill/>
                      </a:ln>
                    </wps:spPr>
                    <wps:txbx>
                      <w:txbxContent>
                        <w:p w14:paraId="568DDF9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1BC69FD6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2DEE8645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32A1E161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75017B0" w14:textId="77777777" w:rsidR="00967865" w:rsidRDefault="00967865" w:rsidP="00967865">
                          <w:pPr>
                            <w:widowControl w:val="0"/>
                            <w:autoSpaceDE w:val="0"/>
                            <w:autoSpaceDN w:val="0"/>
                            <w:spacing w:before="1" w:line="223" w:lineRule="auto"/>
                            <w:ind w:left="106" w:right="7"/>
                            <w:outlineLvl w:val="0"/>
                            <w:rPr>
                              <w:rFonts w:ascii="Mulish Light" w:eastAsia="Mulish Light" w:hAnsi="Mulish Light" w:cs="Mulish Light"/>
                              <w:color w:val="FFFFFF"/>
                              <w:sz w:val="30"/>
                              <w:szCs w:val="30"/>
                              <w:lang w:eastAsia="es-ES" w:bidi="es-ES"/>
                            </w:rPr>
                          </w:pPr>
                        </w:p>
                        <w:p w14:paraId="02E66549" w14:textId="77777777" w:rsidR="00967865" w:rsidRPr="005E61F8" w:rsidRDefault="00967865" w:rsidP="00967865">
                          <w:pPr>
                            <w:widowControl w:val="0"/>
                            <w:autoSpaceDE w:val="0"/>
                            <w:autoSpaceDN w:val="0"/>
                            <w:rPr>
                              <w:rFonts w:ascii="Mulish Light" w:eastAsia="Mulish" w:hAnsi="Mulish" w:cs="Mulish"/>
                              <w:b/>
                              <w:bCs/>
                              <w:sz w:val="38"/>
                              <w:szCs w:val="20"/>
                              <w:lang w:eastAsia="es-ES" w:bidi="es-ES"/>
                            </w:rPr>
                          </w:pPr>
                        </w:p>
                        <w:p w14:paraId="5BC851B2" w14:textId="77777777" w:rsidR="00967865" w:rsidRDefault="00967865" w:rsidP="00967865">
                          <w:pPr>
                            <w:jc w:val="center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17FFCBF5" id="Rectángulo 6" o:spid="_x0000_s1027" style="position:absolute;margin-left:-37.3pt;margin-top:-36pt;width:608pt;height:192pt;z-index:-2516510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" fillcolor="#00806f" stroked="f">
              <v:textbox>
                <w:txbxContent>
                  <w:p w14:paraId="568DDF9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1BC69FD6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2DEE8645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32A1E161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75017B0" w14:textId="77777777" w:rsidR="00967865" w:rsidRDefault="00967865" w:rsidP="00967865">
                    <w:pPr>
                      <w:widowControl w:val="0"/>
                      <w:autoSpaceDE w:val="0"/>
                      <w:autoSpaceDN w:val="0"/>
                      <w:spacing w:before="1" w:line="223" w:lineRule="auto"/>
                      <w:ind w:left="106" w:right="7"/>
                      <w:outlineLvl w:val="0"/>
                      <w:rPr>
                        <w:rFonts w:ascii="Mulish Light" w:eastAsia="Mulish Light" w:hAnsi="Mulish Light" w:cs="Mulish Light"/>
                        <w:color w:val="FFFFFF"/>
                        <w:sz w:val="30"/>
                        <w:szCs w:val="30"/>
                        <w:lang w:eastAsia="es-ES" w:bidi="es-ES"/>
                      </w:rPr>
                    </w:pPr>
                  </w:p>
                  <w:p w14:paraId="02E66549" w14:textId="77777777" w:rsidR="00967865" w:rsidRPr="005E61F8" w:rsidRDefault="00967865" w:rsidP="00967865">
                    <w:pPr>
                      <w:widowControl w:val="0"/>
                      <w:autoSpaceDE w:val="0"/>
                      <w:autoSpaceDN w:val="0"/>
                      <w:rPr>
                        <w:rFonts w:ascii="Mulish Light" w:eastAsia="Mulish" w:hAnsi="Mulish" w:cs="Mulish"/>
                        <w:b/>
                        <w:bCs/>
                        <w:sz w:val="38"/>
                        <w:szCs w:val="20"/>
                        <w:lang w:eastAsia="es-ES" w:bidi="es-ES"/>
                      </w:rPr>
                    </w:pPr>
                  </w:p>
                  <w:p w14:paraId="5BC851B2" w14:textId="77777777" w:rsidR="00967865" w:rsidRDefault="00967865" w:rsidP="0096786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  <w:r w:rsidRPr="00694E5D">
      <w:rPr>
        <w:rFonts w:ascii="Mulish" w:hAnsi="Mulish"/>
        <w:noProof/>
        <w:lang w:eastAsia="es-ES"/>
      </w:rPr>
      <mc:AlternateContent>
        <mc:Choice Requires="wpg">
          <w:drawing>
            <wp:anchor distT="0" distB="0" distL="114300" distR="114300" simplePos="0" relativeHeight="251666432" behindDoc="1" locked="0" layoutInCell="1" allowOverlap="1" wp14:anchorId="7B809771" wp14:editId="036871CA">
              <wp:simplePos x="0" y="0"/>
              <wp:positionH relativeFrom="margin">
                <wp:align>left</wp:align>
              </wp:positionH>
              <wp:positionV relativeFrom="paragraph">
                <wp:posOffset>-149769</wp:posOffset>
              </wp:positionV>
              <wp:extent cx="2135505" cy="455295"/>
              <wp:effectExtent l="0" t="38100" r="0" b="1905"/>
              <wp:wrapNone/>
              <wp:docPr id="7" name="Grup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2135505" cy="455295"/>
                        <a:chOff x="565" y="632"/>
                        <a:chExt cx="3363" cy="717"/>
                      </a:xfrm>
                    </wpg:grpSpPr>
                    <wps:wsp>
                      <wps:cNvPr id="8" name="Line 5"/>
                      <wps:cNvCnPr>
                        <a:cxnSpLocks noChangeShapeType="1"/>
                      </wps:cNvCnPr>
                      <wps:spPr bwMode="auto">
                        <a:xfrm>
                          <a:off x="567" y="632"/>
                          <a:ext cx="571" cy="0"/>
                        </a:xfrm>
                        <a:prstGeom prst="line">
                          <a:avLst/>
                        </a:prstGeom>
                        <a:noFill/>
                        <a:ln w="82537">
                          <a:solidFill>
                            <a:srgbClr val="FFFFFF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9" name="Freeform 6"/>
                      <wps:cNvSpPr>
                        <a:spLocks noEditPoints="1"/>
                      </wps:cNvSpPr>
                      <wps:spPr bwMode="auto">
                        <a:xfrm>
                          <a:off x="565" y="853"/>
                          <a:ext cx="571" cy="444"/>
                        </a:xfrm>
                        <a:custGeom>
                          <a:avLst/>
                          <a:gdLst>
                            <a:gd name="T0" fmla="+- 0 1139 567"/>
                            <a:gd name="T1" fmla="*/ T0 w 572"/>
                            <a:gd name="T2" fmla="+- 0 868 868"/>
                            <a:gd name="T3" fmla="*/ 868 h 444"/>
                            <a:gd name="T4" fmla="+- 0 958 567"/>
                            <a:gd name="T5" fmla="*/ T4 w 572"/>
                            <a:gd name="T6" fmla="+- 0 868 868"/>
                            <a:gd name="T7" fmla="*/ 868 h 444"/>
                            <a:gd name="T8" fmla="+- 0 958 567"/>
                            <a:gd name="T9" fmla="*/ T8 w 572"/>
                            <a:gd name="T10" fmla="+- 0 1156 868"/>
                            <a:gd name="T11" fmla="*/ 1156 h 444"/>
                            <a:gd name="T12" fmla="+- 0 747 567"/>
                            <a:gd name="T13" fmla="*/ T12 w 572"/>
                            <a:gd name="T14" fmla="+- 0 1156 868"/>
                            <a:gd name="T15" fmla="*/ 1156 h 444"/>
                            <a:gd name="T16" fmla="+- 0 747 567"/>
                            <a:gd name="T17" fmla="*/ T16 w 572"/>
                            <a:gd name="T18" fmla="+- 0 868 868"/>
                            <a:gd name="T19" fmla="*/ 868 h 444"/>
                            <a:gd name="T20" fmla="+- 0 567 567"/>
                            <a:gd name="T21" fmla="*/ T20 w 572"/>
                            <a:gd name="T22" fmla="+- 0 868 868"/>
                            <a:gd name="T23" fmla="*/ 868 h 444"/>
                            <a:gd name="T24" fmla="+- 0 567 567"/>
                            <a:gd name="T25" fmla="*/ T24 w 572"/>
                            <a:gd name="T26" fmla="+- 0 1156 868"/>
                            <a:gd name="T27" fmla="*/ 1156 h 444"/>
                            <a:gd name="T28" fmla="+- 0 567 567"/>
                            <a:gd name="T29" fmla="*/ T28 w 572"/>
                            <a:gd name="T30" fmla="+- 0 1312 868"/>
                            <a:gd name="T31" fmla="*/ 1312 h 444"/>
                            <a:gd name="T32" fmla="+- 0 1139 567"/>
                            <a:gd name="T33" fmla="*/ T32 w 572"/>
                            <a:gd name="T34" fmla="+- 0 1312 868"/>
                            <a:gd name="T35" fmla="*/ 1312 h 444"/>
                            <a:gd name="T36" fmla="+- 0 1139 567"/>
                            <a:gd name="T37" fmla="*/ T36 w 572"/>
                            <a:gd name="T38" fmla="+- 0 1157 868"/>
                            <a:gd name="T39" fmla="*/ 1157 h 444"/>
                            <a:gd name="T40" fmla="+- 0 1139 567"/>
                            <a:gd name="T41" fmla="*/ T40 w 572"/>
                            <a:gd name="T42" fmla="+- 0 1156 868"/>
                            <a:gd name="T43" fmla="*/ 1156 h 444"/>
                            <a:gd name="T44" fmla="+- 0 1139 567"/>
                            <a:gd name="T45" fmla="*/ T44 w 572"/>
                            <a:gd name="T46" fmla="+- 0 868 868"/>
                            <a:gd name="T47" fmla="*/ 868 h 44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572" h="444">
                              <a:moveTo>
                                <a:pt x="572" y="0"/>
                              </a:moveTo>
                              <a:lnTo>
                                <a:pt x="391" y="0"/>
                              </a:lnTo>
                              <a:lnTo>
                                <a:pt x="391" y="288"/>
                              </a:lnTo>
                              <a:lnTo>
                                <a:pt x="180" y="288"/>
                              </a:lnTo>
                              <a:lnTo>
                                <a:pt x="180" y="0"/>
                              </a:lnTo>
                              <a:lnTo>
                                <a:pt x="0" y="0"/>
                              </a:lnTo>
                              <a:lnTo>
                                <a:pt x="0" y="288"/>
                              </a:lnTo>
                              <a:lnTo>
                                <a:pt x="0" y="444"/>
                              </a:lnTo>
                              <a:lnTo>
                                <a:pt x="572" y="444"/>
                              </a:lnTo>
                              <a:lnTo>
                                <a:pt x="572" y="289"/>
                              </a:lnTo>
                              <a:lnTo>
                                <a:pt x="572" y="288"/>
                              </a:lnTo>
                              <a:lnTo>
                                <a:pt x="572" y="0"/>
                              </a:lnTo>
                            </a:path>
                          </a:pathLst>
                        </a:cu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pic:pic xmlns:pic="http://schemas.openxmlformats.org/drawingml/2006/picture">
                      <pic:nvPicPr>
                        <pic:cNvPr id="10" name="Picture 7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1297" y="855"/>
                          <a:ext cx="2131" cy="494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pic:pic xmlns:pic="http://schemas.openxmlformats.org/drawingml/2006/picture">
                      <pic:nvPicPr>
                        <pic:cNvPr id="11" name="Picture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3534" y="1152"/>
                          <a:ext cx="394" cy="152"/>
                        </a:xfrm>
                        <a:prstGeom prst="rect">
                          <a:avLst/>
                        </a:prstGeom>
                        <a:noFill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375444CE" id="Grupo 7" o:spid="_x0000_s1026" style="position:absolute;margin-left:0;margin-top:-11.8pt;width:168.15pt;height:35.85pt;z-index:-251650048;mso-position-horizontal:left;mso-position-horizontal-relative:margin" coordorigin="565,632" coordsize="3363,71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">
              <v:line id="Line 5" o:spid="_x0000_s1027" style="position:absolute;visibility:visible;mso-wrap-style:square" from="567,632" to="1138,63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" strokecolor="white" strokeweight="2.29269mm"/>
              <v:shape id="Freeform 6" o:spid="_x0000_s1028" style="position:absolute;left:565;top:853;width:571;height:444;visibility:visible;mso-wrap-style:square;v-text-anchor:top" coordsize="572,4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" path="m572,l391,r,288l180,288,180,,,,,288,,444r572,l572,289r,-1l572,e" stroked="f">
                <v:path arrowok="t" o:connecttype="custom" o:connectlocs="571,868;390,868;390,1156;180,1156;180,868;0,868;0,1156;0,1312;571,1312;571,1157;571,1156;571,868" o:connectangles="0,0,0,0,0,0,0,0,0,0,0,0"/>
                <o:lock v:ext="edit" verticies="t"/>
              </v:shape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Picture 7" o:spid="_x0000_s1029" type="#_x0000_t75" style="position:absolute;left:1297;top:855;width:2131;height:49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">
                <v:imagedata r:id="rId3" o:title=""/>
              </v:shape>
              <v:shape id="Picture 8" o:spid="_x0000_s1030" type="#_x0000_t75" style="position:absolute;left:3534;top:1152;width:394;height:15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">
                <v:imagedata r:id="rId4" o:title=""/>
              </v:shape>
              <w10:wrap anchorx="margin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108" type="#_x0000_t75" style="width:9pt;height:9pt" o:bullet="t">
        <v:imagedata r:id="rId1" o:title="BD14533_"/>
      </v:shape>
    </w:pict>
  </w:numPicBullet>
  <w:abstractNum w:abstractNumId="0" w15:restartNumberingAfterBreak="0">
    <w:nsid w:val="01CD3485"/>
    <w:multiLevelType w:val="hybridMultilevel"/>
    <w:tmpl w:val="0BD64BD6"/>
    <w:lvl w:ilvl="0" w:tplc="B7C2270E">
      <w:start w:val="1"/>
      <w:numFmt w:val="bullet"/>
      <w:lvlText w:val=""/>
      <w:lvlPicBulletId w:val="0"/>
      <w:lvlJc w:val="left"/>
      <w:pPr>
        <w:ind w:left="787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" w15:restartNumberingAfterBreak="0">
    <w:nsid w:val="04C64533"/>
    <w:multiLevelType w:val="hybridMultilevel"/>
    <w:tmpl w:val="D46CACE8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09274CF2"/>
    <w:multiLevelType w:val="hybridMultilevel"/>
    <w:tmpl w:val="45B80EA2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C392AE9"/>
    <w:multiLevelType w:val="hybridMultilevel"/>
    <w:tmpl w:val="EFA2A35A"/>
    <w:lvl w:ilvl="0" w:tplc="0C0A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4" w15:restartNumberingAfterBreak="0">
    <w:nsid w:val="0D8E200F"/>
    <w:multiLevelType w:val="hybridMultilevel"/>
    <w:tmpl w:val="61C8BE62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24360C"/>
    <w:multiLevelType w:val="hybridMultilevel"/>
    <w:tmpl w:val="EDEC1E60"/>
    <w:lvl w:ilvl="0" w:tplc="0C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F4D032D"/>
    <w:multiLevelType w:val="hybridMultilevel"/>
    <w:tmpl w:val="102CA9DE"/>
    <w:lvl w:ilvl="0" w:tplc="B0229612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4B03223"/>
    <w:multiLevelType w:val="hybridMultilevel"/>
    <w:tmpl w:val="5D144F7E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FF4550"/>
    <w:multiLevelType w:val="hybridMultilevel"/>
    <w:tmpl w:val="AFE8EAD6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AE95B27"/>
    <w:multiLevelType w:val="hybridMultilevel"/>
    <w:tmpl w:val="28EC528E"/>
    <w:lvl w:ilvl="0" w:tplc="0428ECA8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04626CC4">
      <w:start w:val="1"/>
      <w:numFmt w:val="lowerLetter"/>
      <w:lvlText w:val="%2."/>
      <w:lvlJc w:val="left"/>
      <w:pPr>
        <w:ind w:left="360" w:hanging="360"/>
      </w:pPr>
      <w:rPr>
        <w:rFonts w:hint="default"/>
        <w:b/>
        <w:i w:val="0"/>
      </w:rPr>
    </w:lvl>
    <w:lvl w:ilvl="2" w:tplc="0C0A001B" w:tentative="1">
      <w:start w:val="1"/>
      <w:numFmt w:val="lowerRoman"/>
      <w:lvlText w:val="%3."/>
      <w:lvlJc w:val="right"/>
      <w:pPr>
        <w:ind w:left="1800" w:hanging="180"/>
      </w:pPr>
    </w:lvl>
    <w:lvl w:ilvl="3" w:tplc="0C0A000F" w:tentative="1">
      <w:start w:val="1"/>
      <w:numFmt w:val="decimal"/>
      <w:lvlText w:val="%4."/>
      <w:lvlJc w:val="left"/>
      <w:pPr>
        <w:ind w:left="2520" w:hanging="360"/>
      </w:pPr>
    </w:lvl>
    <w:lvl w:ilvl="4" w:tplc="0C0A0019" w:tentative="1">
      <w:start w:val="1"/>
      <w:numFmt w:val="lowerLetter"/>
      <w:lvlText w:val="%5."/>
      <w:lvlJc w:val="left"/>
      <w:pPr>
        <w:ind w:left="3240" w:hanging="360"/>
      </w:pPr>
    </w:lvl>
    <w:lvl w:ilvl="5" w:tplc="0C0A001B" w:tentative="1">
      <w:start w:val="1"/>
      <w:numFmt w:val="lowerRoman"/>
      <w:lvlText w:val="%6."/>
      <w:lvlJc w:val="right"/>
      <w:pPr>
        <w:ind w:left="3960" w:hanging="180"/>
      </w:pPr>
    </w:lvl>
    <w:lvl w:ilvl="6" w:tplc="0C0A000F" w:tentative="1">
      <w:start w:val="1"/>
      <w:numFmt w:val="decimal"/>
      <w:lvlText w:val="%7."/>
      <w:lvlJc w:val="left"/>
      <w:pPr>
        <w:ind w:left="4680" w:hanging="360"/>
      </w:pPr>
    </w:lvl>
    <w:lvl w:ilvl="7" w:tplc="0C0A0019" w:tentative="1">
      <w:start w:val="1"/>
      <w:numFmt w:val="lowerLetter"/>
      <w:lvlText w:val="%8."/>
      <w:lvlJc w:val="left"/>
      <w:pPr>
        <w:ind w:left="5400" w:hanging="360"/>
      </w:pPr>
    </w:lvl>
    <w:lvl w:ilvl="8" w:tplc="0C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32EA79D3"/>
    <w:multiLevelType w:val="hybridMultilevel"/>
    <w:tmpl w:val="D8E2FF0A"/>
    <w:lvl w:ilvl="0" w:tplc="0C0A000F">
      <w:start w:val="1"/>
      <w:numFmt w:val="decimal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5221472"/>
    <w:multiLevelType w:val="hybridMultilevel"/>
    <w:tmpl w:val="057A6D92"/>
    <w:lvl w:ilvl="0" w:tplc="B7C2270E">
      <w:start w:val="1"/>
      <w:numFmt w:val="bullet"/>
      <w:lvlText w:val=""/>
      <w:lvlPicBulletId w:val="0"/>
      <w:lvlJc w:val="left"/>
      <w:pPr>
        <w:ind w:left="988" w:hanging="360"/>
      </w:pPr>
      <w:rPr>
        <w:rFonts w:ascii="Symbol" w:hAnsi="Symbol" w:hint="default"/>
        <w:color w:val="auto"/>
      </w:rPr>
    </w:lvl>
    <w:lvl w:ilvl="1" w:tplc="0C0A0003">
      <w:start w:val="1"/>
      <w:numFmt w:val="bullet"/>
      <w:lvlText w:val="o"/>
      <w:lvlJc w:val="left"/>
      <w:pPr>
        <w:ind w:left="1708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428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148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868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588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08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028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748" w:hanging="360"/>
      </w:pPr>
      <w:rPr>
        <w:rFonts w:ascii="Wingdings" w:hAnsi="Wingdings" w:hint="default"/>
      </w:rPr>
    </w:lvl>
  </w:abstractNum>
  <w:abstractNum w:abstractNumId="12" w15:restartNumberingAfterBreak="0">
    <w:nsid w:val="39AB0E5C"/>
    <w:multiLevelType w:val="hybridMultilevel"/>
    <w:tmpl w:val="4A26E32A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0827E29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48E07F8F"/>
    <w:multiLevelType w:val="hybridMultilevel"/>
    <w:tmpl w:val="5964C9F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0D474D"/>
    <w:multiLevelType w:val="hybridMultilevel"/>
    <w:tmpl w:val="35460C9C"/>
    <w:lvl w:ilvl="0" w:tplc="A036BCB0">
      <w:start w:val="2"/>
      <w:numFmt w:val="bullet"/>
      <w:lvlText w:val=""/>
      <w:lvlJc w:val="left"/>
      <w:pPr>
        <w:ind w:left="144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9CC4C92"/>
    <w:multiLevelType w:val="hybridMultilevel"/>
    <w:tmpl w:val="8B0CE088"/>
    <w:lvl w:ilvl="0" w:tplc="889653DC">
      <w:start w:val="2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A393201"/>
    <w:multiLevelType w:val="hybridMultilevel"/>
    <w:tmpl w:val="0704786E"/>
    <w:lvl w:ilvl="0" w:tplc="A036BCB0">
      <w:start w:val="2"/>
      <w:numFmt w:val="bullet"/>
      <w:lvlText w:val=""/>
      <w:lvlJc w:val="left"/>
      <w:pPr>
        <w:ind w:left="2160" w:hanging="360"/>
      </w:pPr>
      <w:rPr>
        <w:rFonts w:ascii="Wingdings" w:hAnsi="Wingdings" w:hint="default"/>
        <w:color w:val="3C8378"/>
        <w:sz w:val="22"/>
      </w:rPr>
    </w:lvl>
    <w:lvl w:ilvl="1" w:tplc="0C0A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8" w15:restartNumberingAfterBreak="0">
    <w:nsid w:val="4F1C3632"/>
    <w:multiLevelType w:val="hybridMultilevel"/>
    <w:tmpl w:val="4008CE98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721066"/>
    <w:multiLevelType w:val="hybridMultilevel"/>
    <w:tmpl w:val="CDD84F4C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66C22FA"/>
    <w:multiLevelType w:val="hybridMultilevel"/>
    <w:tmpl w:val="E8267B92"/>
    <w:lvl w:ilvl="0" w:tplc="0C0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  <w:color w:val="00B050"/>
      </w:rPr>
    </w:lvl>
    <w:lvl w:ilvl="1" w:tplc="0C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5E8728CF"/>
    <w:multiLevelType w:val="hybridMultilevel"/>
    <w:tmpl w:val="0E5AEF60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F557964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3C25F97"/>
    <w:multiLevelType w:val="hybridMultilevel"/>
    <w:tmpl w:val="D5D0478E"/>
    <w:lvl w:ilvl="0" w:tplc="B7C2270E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7D355C9"/>
    <w:multiLevelType w:val="hybridMultilevel"/>
    <w:tmpl w:val="CFBC1F80"/>
    <w:lvl w:ilvl="0" w:tplc="B7C2270E">
      <w:start w:val="1"/>
      <w:numFmt w:val="bullet"/>
      <w:lvlText w:val=""/>
      <w:lvlPicBulletId w:val="0"/>
      <w:lvlJc w:val="left"/>
      <w:pPr>
        <w:ind w:left="1080" w:hanging="360"/>
      </w:pPr>
      <w:rPr>
        <w:rFonts w:ascii="Symbol" w:hAnsi="Symbol" w:hint="default"/>
        <w:color w:val="auto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5" w15:restartNumberingAfterBreak="0">
    <w:nsid w:val="69B16D45"/>
    <w:multiLevelType w:val="hybridMultilevel"/>
    <w:tmpl w:val="2B329198"/>
    <w:lvl w:ilvl="0" w:tplc="FAC04F56">
      <w:start w:val="1"/>
      <w:numFmt w:val="decimal"/>
      <w:lvlText w:val="%1."/>
      <w:lvlJc w:val="left"/>
      <w:pPr>
        <w:ind w:left="1080" w:hanging="360"/>
      </w:pPr>
      <w:rPr>
        <w:rFonts w:hint="default"/>
        <w:b w:val="0"/>
        <w:bCs w:val="0"/>
        <w:sz w:val="22"/>
        <w:szCs w:val="22"/>
      </w:rPr>
    </w:lvl>
    <w:lvl w:ilvl="1" w:tplc="0C0A0019" w:tentative="1">
      <w:start w:val="1"/>
      <w:numFmt w:val="lowerLetter"/>
      <w:lvlText w:val="%2."/>
      <w:lvlJc w:val="left"/>
      <w:pPr>
        <w:ind w:left="1800" w:hanging="360"/>
      </w:pPr>
    </w:lvl>
    <w:lvl w:ilvl="2" w:tplc="0C0A001B" w:tentative="1">
      <w:start w:val="1"/>
      <w:numFmt w:val="lowerRoman"/>
      <w:lvlText w:val="%3."/>
      <w:lvlJc w:val="right"/>
      <w:pPr>
        <w:ind w:left="2520" w:hanging="180"/>
      </w:pPr>
    </w:lvl>
    <w:lvl w:ilvl="3" w:tplc="0C0A000F" w:tentative="1">
      <w:start w:val="1"/>
      <w:numFmt w:val="decimal"/>
      <w:lvlText w:val="%4."/>
      <w:lvlJc w:val="left"/>
      <w:pPr>
        <w:ind w:left="3240" w:hanging="360"/>
      </w:pPr>
    </w:lvl>
    <w:lvl w:ilvl="4" w:tplc="0C0A0019" w:tentative="1">
      <w:start w:val="1"/>
      <w:numFmt w:val="lowerLetter"/>
      <w:lvlText w:val="%5."/>
      <w:lvlJc w:val="left"/>
      <w:pPr>
        <w:ind w:left="3960" w:hanging="360"/>
      </w:pPr>
    </w:lvl>
    <w:lvl w:ilvl="5" w:tplc="0C0A001B" w:tentative="1">
      <w:start w:val="1"/>
      <w:numFmt w:val="lowerRoman"/>
      <w:lvlText w:val="%6."/>
      <w:lvlJc w:val="right"/>
      <w:pPr>
        <w:ind w:left="4680" w:hanging="180"/>
      </w:pPr>
    </w:lvl>
    <w:lvl w:ilvl="6" w:tplc="0C0A000F" w:tentative="1">
      <w:start w:val="1"/>
      <w:numFmt w:val="decimal"/>
      <w:lvlText w:val="%7."/>
      <w:lvlJc w:val="left"/>
      <w:pPr>
        <w:ind w:left="5400" w:hanging="360"/>
      </w:pPr>
    </w:lvl>
    <w:lvl w:ilvl="7" w:tplc="0C0A0019" w:tentative="1">
      <w:start w:val="1"/>
      <w:numFmt w:val="lowerLetter"/>
      <w:lvlText w:val="%8."/>
      <w:lvlJc w:val="left"/>
      <w:pPr>
        <w:ind w:left="6120" w:hanging="360"/>
      </w:pPr>
    </w:lvl>
    <w:lvl w:ilvl="8" w:tplc="0C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6" w15:restartNumberingAfterBreak="0">
    <w:nsid w:val="74F36564"/>
    <w:multiLevelType w:val="hybridMultilevel"/>
    <w:tmpl w:val="EF0672F4"/>
    <w:lvl w:ilvl="0" w:tplc="75D2722C">
      <w:start w:val="1"/>
      <w:numFmt w:val="upperRoman"/>
      <w:lvlText w:val="%1."/>
      <w:lvlJc w:val="right"/>
      <w:pPr>
        <w:ind w:left="720" w:hanging="360"/>
      </w:pPr>
      <w:rPr>
        <w:rFonts w:ascii="Century Gothic" w:hAnsi="Century Gothic" w:hint="default"/>
        <w:b/>
        <w:i w:val="0"/>
        <w:color w:val="50866C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75DF2AF6"/>
    <w:multiLevelType w:val="hybridMultilevel"/>
    <w:tmpl w:val="A6DE41A6"/>
    <w:lvl w:ilvl="0" w:tplc="1BCCA634">
      <w:start w:val="1"/>
      <w:numFmt w:val="upperRoman"/>
      <w:lvlText w:val="%1."/>
      <w:lvlJc w:val="right"/>
      <w:pPr>
        <w:ind w:left="644" w:hanging="360"/>
      </w:pPr>
      <w:rPr>
        <w:rFonts w:ascii="Century Gothic" w:hAnsi="Century Gothic" w:hint="default"/>
        <w:b/>
        <w:i w:val="0"/>
        <w:color w:val="00806F"/>
        <w:sz w:val="32"/>
      </w:rPr>
    </w:lvl>
    <w:lvl w:ilvl="1" w:tplc="0C0A0019">
      <w:start w:val="1"/>
      <w:numFmt w:val="lowerLetter"/>
      <w:lvlText w:val="%2."/>
      <w:lvlJc w:val="left"/>
      <w:pPr>
        <w:ind w:left="518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22"/>
  </w:num>
  <w:num w:numId="3">
    <w:abstractNumId w:val="11"/>
  </w:num>
  <w:num w:numId="4">
    <w:abstractNumId w:val="0"/>
  </w:num>
  <w:num w:numId="5">
    <w:abstractNumId w:val="19"/>
  </w:num>
  <w:num w:numId="6">
    <w:abstractNumId w:val="21"/>
  </w:num>
  <w:num w:numId="7">
    <w:abstractNumId w:val="18"/>
  </w:num>
  <w:num w:numId="8">
    <w:abstractNumId w:val="1"/>
  </w:num>
  <w:num w:numId="9">
    <w:abstractNumId w:val="5"/>
  </w:num>
  <w:num w:numId="10">
    <w:abstractNumId w:val="3"/>
  </w:num>
  <w:num w:numId="11">
    <w:abstractNumId w:val="23"/>
  </w:num>
  <w:num w:numId="12">
    <w:abstractNumId w:val="14"/>
  </w:num>
  <w:num w:numId="13">
    <w:abstractNumId w:val="9"/>
  </w:num>
  <w:num w:numId="14">
    <w:abstractNumId w:val="24"/>
  </w:num>
  <w:num w:numId="15">
    <w:abstractNumId w:val="2"/>
  </w:num>
  <w:num w:numId="16">
    <w:abstractNumId w:val="26"/>
  </w:num>
  <w:num w:numId="17">
    <w:abstractNumId w:val="12"/>
  </w:num>
  <w:num w:numId="18">
    <w:abstractNumId w:val="8"/>
  </w:num>
  <w:num w:numId="19">
    <w:abstractNumId w:val="6"/>
  </w:num>
  <w:num w:numId="20">
    <w:abstractNumId w:val="20"/>
  </w:num>
  <w:num w:numId="21">
    <w:abstractNumId w:val="7"/>
  </w:num>
  <w:num w:numId="22">
    <w:abstractNumId w:val="17"/>
  </w:num>
  <w:num w:numId="23">
    <w:abstractNumId w:val="15"/>
  </w:num>
  <w:num w:numId="24">
    <w:abstractNumId w:val="16"/>
  </w:num>
  <w:num w:numId="25">
    <w:abstractNumId w:val="27"/>
  </w:num>
  <w:num w:numId="26">
    <w:abstractNumId w:val="25"/>
  </w:num>
  <w:num w:numId="27">
    <w:abstractNumId w:val="13"/>
  </w:num>
  <w:num w:numId="28">
    <w:abstractNumId w:val="4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MARIA DEL CARMEN MOTOS LÓPEZ">
    <w15:presenceInfo w15:providerId="AD" w15:userId="S::mariadelcarmen.motos@consejodetransparencia.es::539566f3-dbbe-47bd-850a-e0c2a965274f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drawingGridHorizontalSpacing w:val="187"/>
  <w:drawingGridVerticalSpacing w:val="187"/>
  <w:displayHorizontalDrawingGridEvery w:val="0"/>
  <w:displayVerticalDrawingGridEvery w:val="0"/>
  <w:doNotUseMarginsForDrawingGridOrigin/>
  <w:drawingGridHorizontalOrigin w:val="1699"/>
  <w:drawingGridVerticalOrigin w:val="1987"/>
  <w:noPunctuationKerning/>
  <w:characterSpacingControl w:val="doNotCompress"/>
  <w:doNotValidateAgainstSchema/>
  <w:doNotDemarcateInvalidXml/>
  <w:hdrShapeDefaults>
    <o:shapedefaults v:ext="edit" spidmax="2052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F6EDC"/>
    <w:rsid w:val="0000112E"/>
    <w:rsid w:val="00006957"/>
    <w:rsid w:val="00011946"/>
    <w:rsid w:val="00016718"/>
    <w:rsid w:val="00021796"/>
    <w:rsid w:val="00032D8A"/>
    <w:rsid w:val="00034303"/>
    <w:rsid w:val="00040AF4"/>
    <w:rsid w:val="000430D3"/>
    <w:rsid w:val="00045AFA"/>
    <w:rsid w:val="00045E1E"/>
    <w:rsid w:val="00053A0E"/>
    <w:rsid w:val="0005642F"/>
    <w:rsid w:val="00064DC7"/>
    <w:rsid w:val="00072B7E"/>
    <w:rsid w:val="000775A5"/>
    <w:rsid w:val="0008502E"/>
    <w:rsid w:val="00085AD5"/>
    <w:rsid w:val="00085C93"/>
    <w:rsid w:val="000A457B"/>
    <w:rsid w:val="000A48E4"/>
    <w:rsid w:val="000A77F5"/>
    <w:rsid w:val="000B012B"/>
    <w:rsid w:val="000B2B05"/>
    <w:rsid w:val="000B778E"/>
    <w:rsid w:val="000C31F6"/>
    <w:rsid w:val="000D3907"/>
    <w:rsid w:val="000D5417"/>
    <w:rsid w:val="000E0A9E"/>
    <w:rsid w:val="000E16C3"/>
    <w:rsid w:val="000F0DA5"/>
    <w:rsid w:val="000F17ED"/>
    <w:rsid w:val="000F1839"/>
    <w:rsid w:val="00102065"/>
    <w:rsid w:val="00104DE9"/>
    <w:rsid w:val="00104E94"/>
    <w:rsid w:val="001149B1"/>
    <w:rsid w:val="00132732"/>
    <w:rsid w:val="001342AA"/>
    <w:rsid w:val="00146C3C"/>
    <w:rsid w:val="00153228"/>
    <w:rsid w:val="0016051F"/>
    <w:rsid w:val="00164876"/>
    <w:rsid w:val="00171A09"/>
    <w:rsid w:val="00174517"/>
    <w:rsid w:val="00175A7B"/>
    <w:rsid w:val="001763F8"/>
    <w:rsid w:val="00183301"/>
    <w:rsid w:val="0018541B"/>
    <w:rsid w:val="00187CDD"/>
    <w:rsid w:val="0019448F"/>
    <w:rsid w:val="00196703"/>
    <w:rsid w:val="001A0BD4"/>
    <w:rsid w:val="001A0DA8"/>
    <w:rsid w:val="001A279A"/>
    <w:rsid w:val="001A3269"/>
    <w:rsid w:val="001A5305"/>
    <w:rsid w:val="001B556E"/>
    <w:rsid w:val="001C01C2"/>
    <w:rsid w:val="001C2217"/>
    <w:rsid w:val="001C3E2F"/>
    <w:rsid w:val="001C4509"/>
    <w:rsid w:val="001C7C78"/>
    <w:rsid w:val="001C7D84"/>
    <w:rsid w:val="001D758D"/>
    <w:rsid w:val="001E106B"/>
    <w:rsid w:val="001E597E"/>
    <w:rsid w:val="001E5AAD"/>
    <w:rsid w:val="001F08C1"/>
    <w:rsid w:val="00201DD0"/>
    <w:rsid w:val="0021682B"/>
    <w:rsid w:val="0022349F"/>
    <w:rsid w:val="00231D61"/>
    <w:rsid w:val="002333FD"/>
    <w:rsid w:val="00242650"/>
    <w:rsid w:val="00243294"/>
    <w:rsid w:val="00244EDA"/>
    <w:rsid w:val="002464DE"/>
    <w:rsid w:val="002467FA"/>
    <w:rsid w:val="00247EA1"/>
    <w:rsid w:val="00250846"/>
    <w:rsid w:val="0025235A"/>
    <w:rsid w:val="00263F79"/>
    <w:rsid w:val="00267429"/>
    <w:rsid w:val="002725E4"/>
    <w:rsid w:val="002777C1"/>
    <w:rsid w:val="00296787"/>
    <w:rsid w:val="002A36CE"/>
    <w:rsid w:val="002A7C57"/>
    <w:rsid w:val="002C0CF7"/>
    <w:rsid w:val="002C19B9"/>
    <w:rsid w:val="002C1DD9"/>
    <w:rsid w:val="002C41B4"/>
    <w:rsid w:val="002D0702"/>
    <w:rsid w:val="002D27E4"/>
    <w:rsid w:val="002D3B14"/>
    <w:rsid w:val="002E409F"/>
    <w:rsid w:val="002E629F"/>
    <w:rsid w:val="002E644A"/>
    <w:rsid w:val="002F06DC"/>
    <w:rsid w:val="002F0CAA"/>
    <w:rsid w:val="002F2B10"/>
    <w:rsid w:val="00307FC9"/>
    <w:rsid w:val="003119CE"/>
    <w:rsid w:val="003127E7"/>
    <w:rsid w:val="0031769F"/>
    <w:rsid w:val="003208A1"/>
    <w:rsid w:val="0033246F"/>
    <w:rsid w:val="00335890"/>
    <w:rsid w:val="00337C82"/>
    <w:rsid w:val="00341BCC"/>
    <w:rsid w:val="00343175"/>
    <w:rsid w:val="00347877"/>
    <w:rsid w:val="00352994"/>
    <w:rsid w:val="00355DC0"/>
    <w:rsid w:val="00393F48"/>
    <w:rsid w:val="003A0E8D"/>
    <w:rsid w:val="003A1694"/>
    <w:rsid w:val="003A390C"/>
    <w:rsid w:val="003B399C"/>
    <w:rsid w:val="003B57E6"/>
    <w:rsid w:val="003B6B96"/>
    <w:rsid w:val="003D2C4A"/>
    <w:rsid w:val="003E564B"/>
    <w:rsid w:val="003E5D2F"/>
    <w:rsid w:val="003E7CF3"/>
    <w:rsid w:val="003F4DDD"/>
    <w:rsid w:val="003F527E"/>
    <w:rsid w:val="003F6EDC"/>
    <w:rsid w:val="004061BC"/>
    <w:rsid w:val="00415DBD"/>
    <w:rsid w:val="00422B18"/>
    <w:rsid w:val="004311B3"/>
    <w:rsid w:val="004356CC"/>
    <w:rsid w:val="00441770"/>
    <w:rsid w:val="00447B82"/>
    <w:rsid w:val="00457B28"/>
    <w:rsid w:val="00467FDF"/>
    <w:rsid w:val="004720A5"/>
    <w:rsid w:val="0047735C"/>
    <w:rsid w:val="004859CC"/>
    <w:rsid w:val="0048761D"/>
    <w:rsid w:val="00496981"/>
    <w:rsid w:val="004A1663"/>
    <w:rsid w:val="004A1F4C"/>
    <w:rsid w:val="004A1FF4"/>
    <w:rsid w:val="004A6241"/>
    <w:rsid w:val="004B590A"/>
    <w:rsid w:val="004C6440"/>
    <w:rsid w:val="004D0EAE"/>
    <w:rsid w:val="004D2203"/>
    <w:rsid w:val="004D4B3E"/>
    <w:rsid w:val="004D50CC"/>
    <w:rsid w:val="004D7037"/>
    <w:rsid w:val="004E4451"/>
    <w:rsid w:val="004E7B33"/>
    <w:rsid w:val="004F4D0D"/>
    <w:rsid w:val="00506864"/>
    <w:rsid w:val="00521C69"/>
    <w:rsid w:val="005301DF"/>
    <w:rsid w:val="00532238"/>
    <w:rsid w:val="00536832"/>
    <w:rsid w:val="00540929"/>
    <w:rsid w:val="005525BE"/>
    <w:rsid w:val="00560FA0"/>
    <w:rsid w:val="00563295"/>
    <w:rsid w:val="00564E23"/>
    <w:rsid w:val="00581D58"/>
    <w:rsid w:val="00582A8C"/>
    <w:rsid w:val="00584271"/>
    <w:rsid w:val="00592E61"/>
    <w:rsid w:val="00593819"/>
    <w:rsid w:val="0059767A"/>
    <w:rsid w:val="005B0C07"/>
    <w:rsid w:val="005B11B3"/>
    <w:rsid w:val="005B1544"/>
    <w:rsid w:val="005B5B28"/>
    <w:rsid w:val="005C0919"/>
    <w:rsid w:val="005C4778"/>
    <w:rsid w:val="005E2505"/>
    <w:rsid w:val="005E61F8"/>
    <w:rsid w:val="005E6704"/>
    <w:rsid w:val="005F3C59"/>
    <w:rsid w:val="005F4F71"/>
    <w:rsid w:val="005F580F"/>
    <w:rsid w:val="005F7D73"/>
    <w:rsid w:val="00603DFC"/>
    <w:rsid w:val="00607613"/>
    <w:rsid w:val="00614DA3"/>
    <w:rsid w:val="00623CFC"/>
    <w:rsid w:val="006253FA"/>
    <w:rsid w:val="00626152"/>
    <w:rsid w:val="006266A5"/>
    <w:rsid w:val="00627473"/>
    <w:rsid w:val="00633EAA"/>
    <w:rsid w:val="00635D45"/>
    <w:rsid w:val="006363AB"/>
    <w:rsid w:val="0064375A"/>
    <w:rsid w:val="006475A7"/>
    <w:rsid w:val="00652D9F"/>
    <w:rsid w:val="00661E94"/>
    <w:rsid w:val="00672A65"/>
    <w:rsid w:val="0068498F"/>
    <w:rsid w:val="00694E5D"/>
    <w:rsid w:val="0069673B"/>
    <w:rsid w:val="00696D5E"/>
    <w:rsid w:val="006B2C2E"/>
    <w:rsid w:val="006B4FAE"/>
    <w:rsid w:val="006B75D8"/>
    <w:rsid w:val="006C0CDD"/>
    <w:rsid w:val="006D49E7"/>
    <w:rsid w:val="006D4C90"/>
    <w:rsid w:val="006D6331"/>
    <w:rsid w:val="006E017D"/>
    <w:rsid w:val="006E6789"/>
    <w:rsid w:val="006E75DE"/>
    <w:rsid w:val="006F083A"/>
    <w:rsid w:val="006F0C1E"/>
    <w:rsid w:val="006F45F3"/>
    <w:rsid w:val="006F6066"/>
    <w:rsid w:val="00702A3B"/>
    <w:rsid w:val="00702F10"/>
    <w:rsid w:val="007071A8"/>
    <w:rsid w:val="00707515"/>
    <w:rsid w:val="00707C14"/>
    <w:rsid w:val="00712213"/>
    <w:rsid w:val="00712D07"/>
    <w:rsid w:val="00714C54"/>
    <w:rsid w:val="00717272"/>
    <w:rsid w:val="007231D1"/>
    <w:rsid w:val="00734D60"/>
    <w:rsid w:val="0073626B"/>
    <w:rsid w:val="007408D6"/>
    <w:rsid w:val="007465AA"/>
    <w:rsid w:val="00751FAA"/>
    <w:rsid w:val="00760E4B"/>
    <w:rsid w:val="00765079"/>
    <w:rsid w:val="0076567C"/>
    <w:rsid w:val="0076640C"/>
    <w:rsid w:val="00767C60"/>
    <w:rsid w:val="00774C97"/>
    <w:rsid w:val="00777FB3"/>
    <w:rsid w:val="00781700"/>
    <w:rsid w:val="0078355B"/>
    <w:rsid w:val="00786855"/>
    <w:rsid w:val="00790143"/>
    <w:rsid w:val="007942B7"/>
    <w:rsid w:val="007954A6"/>
    <w:rsid w:val="007A2D1B"/>
    <w:rsid w:val="007B5543"/>
    <w:rsid w:val="007C65C5"/>
    <w:rsid w:val="007D1701"/>
    <w:rsid w:val="007D52E6"/>
    <w:rsid w:val="007D5CBF"/>
    <w:rsid w:val="007D69D9"/>
    <w:rsid w:val="007E58B1"/>
    <w:rsid w:val="007F144B"/>
    <w:rsid w:val="007F1D56"/>
    <w:rsid w:val="007F3347"/>
    <w:rsid w:val="007F51FE"/>
    <w:rsid w:val="007F5F9D"/>
    <w:rsid w:val="00800B69"/>
    <w:rsid w:val="00803D20"/>
    <w:rsid w:val="00804174"/>
    <w:rsid w:val="00805A8D"/>
    <w:rsid w:val="00807495"/>
    <w:rsid w:val="00816885"/>
    <w:rsid w:val="00821526"/>
    <w:rsid w:val="008223C5"/>
    <w:rsid w:val="0082470D"/>
    <w:rsid w:val="00825ACB"/>
    <w:rsid w:val="00826275"/>
    <w:rsid w:val="00831EE9"/>
    <w:rsid w:val="008359C7"/>
    <w:rsid w:val="00836976"/>
    <w:rsid w:val="00836D7D"/>
    <w:rsid w:val="0084782E"/>
    <w:rsid w:val="008514EC"/>
    <w:rsid w:val="00851AD1"/>
    <w:rsid w:val="00853CB9"/>
    <w:rsid w:val="00854FE1"/>
    <w:rsid w:val="00855E09"/>
    <w:rsid w:val="00862855"/>
    <w:rsid w:val="00865E5A"/>
    <w:rsid w:val="00873742"/>
    <w:rsid w:val="00882A5B"/>
    <w:rsid w:val="00886513"/>
    <w:rsid w:val="00891E6F"/>
    <w:rsid w:val="00892FC7"/>
    <w:rsid w:val="00894358"/>
    <w:rsid w:val="0089455A"/>
    <w:rsid w:val="00897D04"/>
    <w:rsid w:val="008A56F3"/>
    <w:rsid w:val="008A5AAE"/>
    <w:rsid w:val="008A6540"/>
    <w:rsid w:val="008D6E75"/>
    <w:rsid w:val="008E007D"/>
    <w:rsid w:val="008F0F7D"/>
    <w:rsid w:val="008F0FDC"/>
    <w:rsid w:val="008F245E"/>
    <w:rsid w:val="008F2EF6"/>
    <w:rsid w:val="00902A71"/>
    <w:rsid w:val="009039FD"/>
    <w:rsid w:val="00903FE0"/>
    <w:rsid w:val="00912DB4"/>
    <w:rsid w:val="0093407A"/>
    <w:rsid w:val="00936779"/>
    <w:rsid w:val="00947271"/>
    <w:rsid w:val="009654DA"/>
    <w:rsid w:val="00965C69"/>
    <w:rsid w:val="0096694A"/>
    <w:rsid w:val="00967865"/>
    <w:rsid w:val="00982299"/>
    <w:rsid w:val="009A0E23"/>
    <w:rsid w:val="009A5943"/>
    <w:rsid w:val="009A726E"/>
    <w:rsid w:val="009B4F60"/>
    <w:rsid w:val="009B75CD"/>
    <w:rsid w:val="009C5469"/>
    <w:rsid w:val="009D35A4"/>
    <w:rsid w:val="009D3CC3"/>
    <w:rsid w:val="009D4047"/>
    <w:rsid w:val="009D78D2"/>
    <w:rsid w:val="009E049D"/>
    <w:rsid w:val="009E2E6F"/>
    <w:rsid w:val="009E4AB8"/>
    <w:rsid w:val="009E63D3"/>
    <w:rsid w:val="009E7254"/>
    <w:rsid w:val="00A0112A"/>
    <w:rsid w:val="00A03993"/>
    <w:rsid w:val="00A05F57"/>
    <w:rsid w:val="00A0626F"/>
    <w:rsid w:val="00A06BF1"/>
    <w:rsid w:val="00A10B8C"/>
    <w:rsid w:val="00A11004"/>
    <w:rsid w:val="00A1361E"/>
    <w:rsid w:val="00A249BB"/>
    <w:rsid w:val="00A24E51"/>
    <w:rsid w:val="00A32171"/>
    <w:rsid w:val="00A51AAD"/>
    <w:rsid w:val="00A5324E"/>
    <w:rsid w:val="00A54099"/>
    <w:rsid w:val="00A557D4"/>
    <w:rsid w:val="00A56942"/>
    <w:rsid w:val="00A571E6"/>
    <w:rsid w:val="00A608C3"/>
    <w:rsid w:val="00A6562D"/>
    <w:rsid w:val="00A670E9"/>
    <w:rsid w:val="00A677C6"/>
    <w:rsid w:val="00A720D9"/>
    <w:rsid w:val="00A770A3"/>
    <w:rsid w:val="00A82709"/>
    <w:rsid w:val="00A92666"/>
    <w:rsid w:val="00A93BD6"/>
    <w:rsid w:val="00AA0AE1"/>
    <w:rsid w:val="00AA6023"/>
    <w:rsid w:val="00AB1913"/>
    <w:rsid w:val="00AB2822"/>
    <w:rsid w:val="00AC2723"/>
    <w:rsid w:val="00AC289A"/>
    <w:rsid w:val="00AC4A6F"/>
    <w:rsid w:val="00AC79CF"/>
    <w:rsid w:val="00AD6065"/>
    <w:rsid w:val="00AD76A5"/>
    <w:rsid w:val="00AE0F00"/>
    <w:rsid w:val="00AE4F68"/>
    <w:rsid w:val="00AE6A4F"/>
    <w:rsid w:val="00AE6A6E"/>
    <w:rsid w:val="00AF196B"/>
    <w:rsid w:val="00AF443D"/>
    <w:rsid w:val="00AF5151"/>
    <w:rsid w:val="00AF751D"/>
    <w:rsid w:val="00B04531"/>
    <w:rsid w:val="00B1184C"/>
    <w:rsid w:val="00B15F37"/>
    <w:rsid w:val="00B175DC"/>
    <w:rsid w:val="00B220EC"/>
    <w:rsid w:val="00B23DE2"/>
    <w:rsid w:val="00B344B3"/>
    <w:rsid w:val="00B41F96"/>
    <w:rsid w:val="00B426C4"/>
    <w:rsid w:val="00B45E39"/>
    <w:rsid w:val="00B528F7"/>
    <w:rsid w:val="00B5314A"/>
    <w:rsid w:val="00B56A3A"/>
    <w:rsid w:val="00B61412"/>
    <w:rsid w:val="00B628C5"/>
    <w:rsid w:val="00B77C12"/>
    <w:rsid w:val="00B803D2"/>
    <w:rsid w:val="00B8311A"/>
    <w:rsid w:val="00B85772"/>
    <w:rsid w:val="00B85EA1"/>
    <w:rsid w:val="00B87734"/>
    <w:rsid w:val="00B9114F"/>
    <w:rsid w:val="00B93247"/>
    <w:rsid w:val="00BA03C4"/>
    <w:rsid w:val="00BA14E6"/>
    <w:rsid w:val="00BA3611"/>
    <w:rsid w:val="00BA4354"/>
    <w:rsid w:val="00BB2529"/>
    <w:rsid w:val="00BB3652"/>
    <w:rsid w:val="00BC61D1"/>
    <w:rsid w:val="00BD18E4"/>
    <w:rsid w:val="00BD1E44"/>
    <w:rsid w:val="00BD2172"/>
    <w:rsid w:val="00BD2842"/>
    <w:rsid w:val="00BF658D"/>
    <w:rsid w:val="00C02953"/>
    <w:rsid w:val="00C04EEA"/>
    <w:rsid w:val="00C1290B"/>
    <w:rsid w:val="00C155CB"/>
    <w:rsid w:val="00C213EC"/>
    <w:rsid w:val="00C22B10"/>
    <w:rsid w:val="00C24010"/>
    <w:rsid w:val="00C259F4"/>
    <w:rsid w:val="00C26ADC"/>
    <w:rsid w:val="00C27705"/>
    <w:rsid w:val="00C27725"/>
    <w:rsid w:val="00C3228C"/>
    <w:rsid w:val="00C32799"/>
    <w:rsid w:val="00C4050E"/>
    <w:rsid w:val="00C41389"/>
    <w:rsid w:val="00C42E69"/>
    <w:rsid w:val="00C4430D"/>
    <w:rsid w:val="00C451D3"/>
    <w:rsid w:val="00C5055D"/>
    <w:rsid w:val="00C52EE5"/>
    <w:rsid w:val="00C54D21"/>
    <w:rsid w:val="00C555C6"/>
    <w:rsid w:val="00C61E7F"/>
    <w:rsid w:val="00C66E73"/>
    <w:rsid w:val="00C7244B"/>
    <w:rsid w:val="00C77E48"/>
    <w:rsid w:val="00C91330"/>
    <w:rsid w:val="00CA41DD"/>
    <w:rsid w:val="00CA4A0C"/>
    <w:rsid w:val="00CB6837"/>
    <w:rsid w:val="00CC3B31"/>
    <w:rsid w:val="00CC48E8"/>
    <w:rsid w:val="00CD3DE8"/>
    <w:rsid w:val="00CD3F4C"/>
    <w:rsid w:val="00CD44BC"/>
    <w:rsid w:val="00CD4A14"/>
    <w:rsid w:val="00CE5534"/>
    <w:rsid w:val="00CF21EB"/>
    <w:rsid w:val="00CF3B33"/>
    <w:rsid w:val="00D014E1"/>
    <w:rsid w:val="00D0198B"/>
    <w:rsid w:val="00D01C3D"/>
    <w:rsid w:val="00D01CA1"/>
    <w:rsid w:val="00D1453D"/>
    <w:rsid w:val="00D1530E"/>
    <w:rsid w:val="00D2343B"/>
    <w:rsid w:val="00D32646"/>
    <w:rsid w:val="00D32EB1"/>
    <w:rsid w:val="00D41F4C"/>
    <w:rsid w:val="00D45F5C"/>
    <w:rsid w:val="00D520C8"/>
    <w:rsid w:val="00D529A9"/>
    <w:rsid w:val="00D572C4"/>
    <w:rsid w:val="00D61D33"/>
    <w:rsid w:val="00D63154"/>
    <w:rsid w:val="00D64CD1"/>
    <w:rsid w:val="00D70570"/>
    <w:rsid w:val="00D77D83"/>
    <w:rsid w:val="00D86FFF"/>
    <w:rsid w:val="00D9090A"/>
    <w:rsid w:val="00D940D6"/>
    <w:rsid w:val="00D96084"/>
    <w:rsid w:val="00DA3DD5"/>
    <w:rsid w:val="00DA6660"/>
    <w:rsid w:val="00DB50F4"/>
    <w:rsid w:val="00DC5B52"/>
    <w:rsid w:val="00DD515F"/>
    <w:rsid w:val="00DF05BD"/>
    <w:rsid w:val="00DF25D7"/>
    <w:rsid w:val="00DF54AF"/>
    <w:rsid w:val="00DF555F"/>
    <w:rsid w:val="00DF56A7"/>
    <w:rsid w:val="00E023B5"/>
    <w:rsid w:val="00E07201"/>
    <w:rsid w:val="00E17DF6"/>
    <w:rsid w:val="00E247FB"/>
    <w:rsid w:val="00E30705"/>
    <w:rsid w:val="00E33169"/>
    <w:rsid w:val="00E51AC4"/>
    <w:rsid w:val="00E63F24"/>
    <w:rsid w:val="00E6528C"/>
    <w:rsid w:val="00E73F4D"/>
    <w:rsid w:val="00E83650"/>
    <w:rsid w:val="00E8521D"/>
    <w:rsid w:val="00E960E2"/>
    <w:rsid w:val="00EA3A94"/>
    <w:rsid w:val="00EB68A3"/>
    <w:rsid w:val="00EC6A3E"/>
    <w:rsid w:val="00ED1544"/>
    <w:rsid w:val="00ED30F1"/>
    <w:rsid w:val="00ED57F6"/>
    <w:rsid w:val="00ED6104"/>
    <w:rsid w:val="00ED7193"/>
    <w:rsid w:val="00ED7D79"/>
    <w:rsid w:val="00EE51A5"/>
    <w:rsid w:val="00EE5F85"/>
    <w:rsid w:val="00EF4231"/>
    <w:rsid w:val="00EF4B82"/>
    <w:rsid w:val="00EF5B46"/>
    <w:rsid w:val="00EF6910"/>
    <w:rsid w:val="00F04B4F"/>
    <w:rsid w:val="00F05E2C"/>
    <w:rsid w:val="00F132F9"/>
    <w:rsid w:val="00F2337E"/>
    <w:rsid w:val="00F245A6"/>
    <w:rsid w:val="00F24BAF"/>
    <w:rsid w:val="00F25044"/>
    <w:rsid w:val="00F31BC3"/>
    <w:rsid w:val="00F36022"/>
    <w:rsid w:val="00F361B3"/>
    <w:rsid w:val="00F367E7"/>
    <w:rsid w:val="00F44609"/>
    <w:rsid w:val="00F46B14"/>
    <w:rsid w:val="00F47DDE"/>
    <w:rsid w:val="00F614CD"/>
    <w:rsid w:val="00F717F7"/>
    <w:rsid w:val="00F71FF5"/>
    <w:rsid w:val="00F7274D"/>
    <w:rsid w:val="00F855DF"/>
    <w:rsid w:val="00F92186"/>
    <w:rsid w:val="00F931B5"/>
    <w:rsid w:val="00F95333"/>
    <w:rsid w:val="00FA0C58"/>
    <w:rsid w:val="00FA11BE"/>
    <w:rsid w:val="00FA1911"/>
    <w:rsid w:val="00FA5997"/>
    <w:rsid w:val="00FA5AFD"/>
    <w:rsid w:val="00FB5F9E"/>
    <w:rsid w:val="00FC4E74"/>
    <w:rsid w:val="00FD342C"/>
    <w:rsid w:val="00FD4E10"/>
    <w:rsid w:val="00FE44FC"/>
    <w:rsid w:val="00FE59E5"/>
    <w:rsid w:val="00FF274F"/>
    <w:rsid w:val="00FF4453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oNotEmbedSmartTags/>
  <w:decimalSymbol w:val=","/>
  <w:listSeparator w:val=";"/>
  <w14:docId w14:val="2B3A1068"/>
  <w15:docId w15:val="{0DA303E3-3A6F-44A6-BD5F-0E345DCA61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s-E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F6EDC"/>
    <w:rPr>
      <w:rFonts w:ascii="Century Gothic" w:hAnsi="Century Gothic"/>
      <w:sz w:val="22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rsid w:val="005E61F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3E5D2F"/>
    <w:pPr>
      <w:keepNext/>
      <w:keepLines/>
      <w:spacing w:before="200"/>
      <w:outlineLvl w:val="1"/>
    </w:pPr>
    <w:rPr>
      <w:rFonts w:eastAsiaTheme="majorEastAsia" w:cstheme="majorBidi"/>
      <w:b/>
      <w:bCs/>
      <w:color w:val="50866C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894358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0866C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3E5D2F"/>
    <w:rPr>
      <w:rFonts w:ascii="Century Gothic" w:eastAsiaTheme="majorEastAsia" w:hAnsi="Century Gothic" w:cstheme="majorBidi"/>
      <w:b/>
      <w:bCs/>
      <w:color w:val="50866C"/>
      <w:sz w:val="26"/>
      <w:szCs w:val="26"/>
    </w:rPr>
  </w:style>
  <w:style w:type="character" w:customStyle="1" w:styleId="Ttulo3Car">
    <w:name w:val="Título 3 Car"/>
    <w:basedOn w:val="Fuentedeprrafopredeter"/>
    <w:link w:val="Ttulo3"/>
    <w:uiPriority w:val="9"/>
    <w:rsid w:val="00894358"/>
    <w:rPr>
      <w:rFonts w:asciiTheme="majorHAnsi" w:eastAsiaTheme="majorEastAsia" w:hAnsiTheme="majorHAnsi" w:cstheme="majorBidi"/>
      <w:b/>
      <w:bCs/>
      <w:color w:val="50866C"/>
      <w:sz w:val="22"/>
      <w:szCs w:val="24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301DF"/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301DF"/>
    <w:rPr>
      <w:rFonts w:ascii="Tahoma" w:hAnsi="Tahoma" w:cs="Tahoma"/>
      <w:sz w:val="16"/>
      <w:szCs w:val="16"/>
    </w:rPr>
  </w:style>
  <w:style w:type="character" w:styleId="Textodelmarcadordeposicin">
    <w:name w:val="Placeholder Text"/>
    <w:basedOn w:val="Fuentedeprrafopredeter"/>
    <w:uiPriority w:val="99"/>
    <w:semiHidden/>
    <w:rsid w:val="001149B1"/>
    <w:rPr>
      <w:color w:val="808080"/>
    </w:rPr>
  </w:style>
  <w:style w:type="paragraph" w:customStyle="1" w:styleId="Ttulodelboletn">
    <w:name w:val="Título del boletín"/>
    <w:basedOn w:val="Normal"/>
    <w:qFormat/>
    <w:rsid w:val="001149B1"/>
    <w:rPr>
      <w:rFonts w:asciiTheme="majorHAnsi" w:hAnsiTheme="majorHAnsi"/>
      <w:b/>
      <w:color w:val="FFFFFF" w:themeColor="background1"/>
      <w:sz w:val="62"/>
    </w:rPr>
  </w:style>
  <w:style w:type="paragraph" w:customStyle="1" w:styleId="Subttulodelboletn">
    <w:name w:val="Subtítulo del boletín"/>
    <w:basedOn w:val="Normal"/>
    <w:qFormat/>
    <w:rsid w:val="001149B1"/>
    <w:rPr>
      <w:color w:val="FFFFFF" w:themeColor="background1"/>
      <w:sz w:val="26"/>
    </w:rPr>
  </w:style>
  <w:style w:type="paragraph" w:customStyle="1" w:styleId="Titulardelboletn">
    <w:name w:val="Titular del boletín"/>
    <w:basedOn w:val="Normal"/>
    <w:qFormat/>
    <w:rsid w:val="00760E4B"/>
    <w:rPr>
      <w:rFonts w:asciiTheme="majorHAnsi" w:hAnsiTheme="majorHAnsi"/>
      <w:b/>
      <w:sz w:val="32"/>
    </w:rPr>
  </w:style>
  <w:style w:type="paragraph" w:customStyle="1" w:styleId="Cuerpodelboletn">
    <w:name w:val="Cuerpo del boletín"/>
    <w:basedOn w:val="Normal"/>
    <w:qFormat/>
    <w:rsid w:val="00F7274D"/>
    <w:pPr>
      <w:spacing w:after="200"/>
      <w:jc w:val="both"/>
    </w:pPr>
    <w:rPr>
      <w:color w:val="000000"/>
    </w:rPr>
  </w:style>
  <w:style w:type="paragraph" w:customStyle="1" w:styleId="Textoblanco">
    <w:name w:val="Texto blanco"/>
    <w:basedOn w:val="Normal"/>
    <w:qFormat/>
    <w:rsid w:val="00D014E1"/>
    <w:rPr>
      <w:color w:val="FFFFFF" w:themeColor="background1"/>
      <w:sz w:val="20"/>
    </w:rPr>
  </w:style>
  <w:style w:type="paragraph" w:customStyle="1" w:styleId="Nombredelaempresa">
    <w:name w:val="Nombre de la empresa"/>
    <w:basedOn w:val="Ttulodelboletn"/>
    <w:qFormat/>
    <w:rsid w:val="003B57E6"/>
    <w:rPr>
      <w:sz w:val="52"/>
      <w:szCs w:val="52"/>
    </w:rPr>
  </w:style>
  <w:style w:type="paragraph" w:customStyle="1" w:styleId="Fechadelboletn">
    <w:name w:val="Fecha del boletín"/>
    <w:basedOn w:val="Textoblanco"/>
    <w:qFormat/>
    <w:rsid w:val="00FA5997"/>
    <w:pPr>
      <w:jc w:val="right"/>
    </w:pPr>
  </w:style>
  <w:style w:type="paragraph" w:customStyle="1" w:styleId="Letrapequea">
    <w:name w:val="Letra pequeña"/>
    <w:basedOn w:val="Cuerpodelboletn"/>
    <w:qFormat/>
    <w:rsid w:val="006D49E7"/>
    <w:pPr>
      <w:jc w:val="right"/>
    </w:pPr>
    <w:rPr>
      <w:sz w:val="16"/>
      <w:szCs w:val="16"/>
    </w:rPr>
  </w:style>
  <w:style w:type="paragraph" w:styleId="Encabezado">
    <w:name w:val="header"/>
    <w:basedOn w:val="Normal"/>
    <w:link w:val="Encabezado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F31BC3"/>
    <w:rPr>
      <w:sz w:val="24"/>
      <w:szCs w:val="24"/>
    </w:rPr>
  </w:style>
  <w:style w:type="paragraph" w:styleId="Piedepgina">
    <w:name w:val="footer"/>
    <w:basedOn w:val="Normal"/>
    <w:link w:val="PiedepginaCar"/>
    <w:uiPriority w:val="99"/>
    <w:unhideWhenUsed/>
    <w:rsid w:val="00F31BC3"/>
    <w:pPr>
      <w:tabs>
        <w:tab w:val="center" w:pos="4320"/>
        <w:tab w:val="right" w:pos="8640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F31BC3"/>
    <w:rPr>
      <w:sz w:val="24"/>
      <w:szCs w:val="24"/>
    </w:rPr>
  </w:style>
  <w:style w:type="character" w:styleId="Hipervnculo">
    <w:name w:val="Hyperlink"/>
    <w:basedOn w:val="Fuentedeprrafopredeter"/>
    <w:uiPriority w:val="99"/>
    <w:unhideWhenUsed/>
    <w:rsid w:val="00AC4A6F"/>
    <w:rPr>
      <w:color w:val="0000FF"/>
      <w:u w:val="single"/>
    </w:rPr>
  </w:style>
  <w:style w:type="paragraph" w:styleId="Prrafodelista">
    <w:name w:val="List Paragraph"/>
    <w:basedOn w:val="Normal"/>
    <w:uiPriority w:val="34"/>
    <w:qFormat/>
    <w:rsid w:val="00F36022"/>
    <w:pPr>
      <w:ind w:left="720"/>
      <w:contextualSpacing/>
    </w:pPr>
  </w:style>
  <w:style w:type="table" w:styleId="Sombreadovistoso-nfasis3">
    <w:name w:val="Colorful Shading Accent 3"/>
    <w:basedOn w:val="Tablanormal"/>
    <w:uiPriority w:val="71"/>
    <w:rsid w:val="00C1290B"/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domedio2-nfasis3">
    <w:name w:val="Medium Shading 2 Accent 3"/>
    <w:basedOn w:val="Tablanormal"/>
    <w:uiPriority w:val="64"/>
    <w:rsid w:val="00C1290B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paragraph" w:customStyle="1" w:styleId="parrafo">
    <w:name w:val="parrafo"/>
    <w:basedOn w:val="Normal"/>
    <w:rsid w:val="00415DBD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lang w:eastAsia="es-ES"/>
    </w:rPr>
  </w:style>
  <w:style w:type="paragraph" w:styleId="Sinespaciado">
    <w:name w:val="No Spacing"/>
    <w:link w:val="SinespaciadoCar"/>
    <w:uiPriority w:val="1"/>
    <w:qFormat/>
    <w:rsid w:val="00C61E7F"/>
    <w:rPr>
      <w:sz w:val="22"/>
      <w:szCs w:val="22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C61E7F"/>
    <w:rPr>
      <w:sz w:val="22"/>
      <w:szCs w:val="22"/>
    </w:rPr>
  </w:style>
  <w:style w:type="table" w:customStyle="1" w:styleId="Estilo1">
    <w:name w:val="Estilo1"/>
    <w:basedOn w:val="Tablanormal"/>
    <w:uiPriority w:val="99"/>
    <w:rsid w:val="00263F79"/>
    <w:tblPr/>
    <w:tcPr>
      <w:shd w:val="clear" w:color="auto" w:fill="65AD82"/>
    </w:tcPr>
  </w:style>
  <w:style w:type="table" w:styleId="Tablaconcuadrcula">
    <w:name w:val="Table Grid"/>
    <w:basedOn w:val="Tablanormal"/>
    <w:uiPriority w:val="59"/>
    <w:rsid w:val="0024329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5E61F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table" w:customStyle="1" w:styleId="tablageneral">
    <w:name w:val="tabla general"/>
    <w:basedOn w:val="Tablanormal"/>
    <w:uiPriority w:val="99"/>
    <w:rsid w:val="006F45F3"/>
    <w:rPr>
      <w:rFonts w:ascii="Mulish" w:hAnsi="Mulish"/>
      <w:sz w:val="16"/>
    </w:rPr>
    <w:tblPr>
      <w:tblBorders>
        <w:top w:val="single" w:sz="4" w:space="0" w:color="auto"/>
        <w:left w:val="single" w:sz="4" w:space="0" w:color="7F7F7F" w:themeColor="text1" w:themeTint="80"/>
        <w:bottom w:val="single" w:sz="4" w:space="0" w:color="auto"/>
        <w:right w:val="single" w:sz="4" w:space="0" w:color="7F7F7F" w:themeColor="text1" w:themeTint="80"/>
        <w:insideH w:val="single" w:sz="4" w:space="0" w:color="auto"/>
        <w:insideV w:val="single" w:sz="4" w:space="0" w:color="auto"/>
      </w:tblBorders>
    </w:tblPr>
    <w:tcPr>
      <w:vAlign w:val="center"/>
    </w:tcPr>
  </w:style>
  <w:style w:type="table" w:customStyle="1" w:styleId="Estilo2">
    <w:name w:val="Estilo2"/>
    <w:basedOn w:val="Tablanormal"/>
    <w:uiPriority w:val="99"/>
    <w:rsid w:val="006F45F3"/>
    <w:tblPr/>
  </w:style>
  <w:style w:type="character" w:styleId="Refdecomentario">
    <w:name w:val="annotation reference"/>
    <w:basedOn w:val="Fuentedeprrafopredeter"/>
    <w:uiPriority w:val="99"/>
    <w:semiHidden/>
    <w:unhideWhenUsed/>
    <w:rsid w:val="001B55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1B55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1B556E"/>
    <w:rPr>
      <w:rFonts w:ascii="Century Gothic" w:hAnsi="Century Gothic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1B55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1B556E"/>
    <w:rPr>
      <w:rFonts w:ascii="Century Gothic" w:hAnsi="Century Gothic"/>
      <w:b/>
      <w:bCs/>
    </w:rPr>
  </w:style>
  <w:style w:type="paragraph" w:styleId="Textonotapie">
    <w:name w:val="footnote text"/>
    <w:basedOn w:val="Normal"/>
    <w:link w:val="TextonotapieCar"/>
    <w:uiPriority w:val="99"/>
    <w:semiHidden/>
    <w:unhideWhenUsed/>
    <w:rsid w:val="002777C1"/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2777C1"/>
    <w:rPr>
      <w:rFonts w:ascii="Century Gothic" w:hAnsi="Century Gothic"/>
    </w:rPr>
  </w:style>
  <w:style w:type="character" w:styleId="Refdenotaalpie">
    <w:name w:val="footnote reference"/>
    <w:basedOn w:val="Fuentedeprrafopredeter"/>
    <w:uiPriority w:val="99"/>
    <w:semiHidden/>
    <w:unhideWhenUsed/>
    <w:rsid w:val="002777C1"/>
    <w:rPr>
      <w:vertAlign w:val="superscript"/>
    </w:rPr>
  </w:style>
  <w:style w:type="paragraph" w:styleId="Revisin">
    <w:name w:val="Revision"/>
    <w:hidden/>
    <w:uiPriority w:val="99"/>
    <w:semiHidden/>
    <w:rsid w:val="00593819"/>
    <w:rPr>
      <w:rFonts w:ascii="Century Gothic" w:hAnsi="Century Gothic"/>
      <w:sz w:val="22"/>
      <w:szCs w:val="24"/>
    </w:rPr>
  </w:style>
  <w:style w:type="character" w:customStyle="1" w:styleId="Estilo3">
    <w:name w:val="Estilo3"/>
    <w:basedOn w:val="Fuentedeprrafopredeter"/>
    <w:uiPriority w:val="1"/>
    <w:rsid w:val="000A457B"/>
    <w:rPr>
      <w:rFonts w:ascii="Mulish" w:hAnsi="Mulish"/>
      <w:sz w:val="20"/>
    </w:rPr>
  </w:style>
  <w:style w:type="character" w:customStyle="1" w:styleId="Estilo4">
    <w:name w:val="Estilo4"/>
    <w:basedOn w:val="Fuentedeprrafopredeter"/>
    <w:uiPriority w:val="1"/>
    <w:rsid w:val="000A457B"/>
    <w:rPr>
      <w:rFonts w:ascii="Mulish" w:hAnsi="Mulish"/>
      <w:sz w:val="18"/>
    </w:rPr>
  </w:style>
  <w:style w:type="character" w:customStyle="1" w:styleId="Estilo5">
    <w:name w:val="Estilo5"/>
    <w:basedOn w:val="Fuentedeprrafopredeter"/>
    <w:uiPriority w:val="1"/>
    <w:rsid w:val="00A571E6"/>
    <w:rPr>
      <w:rFonts w:ascii="Mulish" w:hAnsi="Mulish"/>
      <w:sz w:val="18"/>
    </w:rPr>
  </w:style>
  <w:style w:type="character" w:customStyle="1" w:styleId="Estilo6">
    <w:name w:val="Estilo6"/>
    <w:basedOn w:val="Fuentedeprrafopredeter"/>
    <w:uiPriority w:val="1"/>
    <w:rsid w:val="00A571E6"/>
    <w:rPr>
      <w:rFonts w:ascii="Mulish" w:hAnsi="Mulish"/>
      <w:sz w:val="18"/>
    </w:rPr>
  </w:style>
  <w:style w:type="character" w:styleId="Mencinsinresolver">
    <w:name w:val="Unresolved Mention"/>
    <w:basedOn w:val="Fuentedeprrafopredeter"/>
    <w:uiPriority w:val="99"/>
    <w:semiHidden/>
    <w:unhideWhenUsed/>
    <w:rsid w:val="009A5943"/>
    <w:rPr>
      <w:color w:val="605E5C"/>
      <w:shd w:val="clear" w:color="auto" w:fill="E1DFDD"/>
    </w:rPr>
  </w:style>
  <w:style w:type="character" w:styleId="Hipervnculovisitado">
    <w:name w:val="FollowedHyperlink"/>
    <w:basedOn w:val="Fuentedeprrafopredeter"/>
    <w:uiPriority w:val="99"/>
    <w:semiHidden/>
    <w:unhideWhenUsed/>
    <w:rsid w:val="007231D1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8474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31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95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05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738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723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05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95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50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30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23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349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089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3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3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4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71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40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730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397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5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19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23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71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17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248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hyperlink" Target="https://www.unedbarbastro.es" TargetMode="External"/><Relationship Id="rId3" Type="http://schemas.openxmlformats.org/officeDocument/2006/relationships/customXml" Target="../customXml/item3.xml"/><Relationship Id="rId21" Type="http://schemas.openxmlformats.org/officeDocument/2006/relationships/glossaryDocument" Target="glossary/document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hyperlink" Target="https://consejodetransparencia.es/content/dam/ctransparencia/portal-ctbg/evaluacion/evaluaci%C3%B3n-de-2026/Plan_Evaluacion_2026.pdf" TargetMode="External"/><Relationship Id="rId2" Type="http://schemas.openxmlformats.org/officeDocument/2006/relationships/customXml" Target="../customXml/item2.xml"/><Relationship Id="rId16" Type="http://schemas.openxmlformats.org/officeDocument/2006/relationships/hyperlink" Target="https://consejodetransparencia.es/evaluacion/evaluacion2025/2025/SPI" TargetMode="Externa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oter" Target="footer2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Relationship Id="rId22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hyperlink" Target="mailto:email:%20sgtbg@consejodetransparencia.es" TargetMode="External"/><Relationship Id="rId2" Type="http://schemas.openxmlformats.org/officeDocument/2006/relationships/hyperlink" Target="http://www.consejodetransparencia.es" TargetMode="External"/><Relationship Id="rId1" Type="http://schemas.openxmlformats.org/officeDocument/2006/relationships/hyperlink" Target="mailto:email:%20sgtbg@consejodetransparencia.es" TargetMode="External"/><Relationship Id="rId4" Type="http://schemas.openxmlformats.org/officeDocument/2006/relationships/hyperlink" Target="http://www.consejodetransparencia.es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40.png"/><Relationship Id="rId2" Type="http://schemas.openxmlformats.org/officeDocument/2006/relationships/image" Target="media/image4.png"/><Relationship Id="rId1" Type="http://schemas.openxmlformats.org/officeDocument/2006/relationships/image" Target="media/image3.png"/><Relationship Id="rId4" Type="http://schemas.openxmlformats.org/officeDocument/2006/relationships/image" Target="media/image5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nam.ruiz\AppData\Roaming\Microsoft\Plantillas\Boletn_semana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FC4197122E774E85BAA0241F30ECAB5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3164C13-49AE-49E1-B82D-EB8BD9A01075}"/>
      </w:docPartPr>
      <w:docPartBody>
        <w:p w:rsidR="00AE2C03" w:rsidRDefault="00356E65" w:rsidP="00356E65">
          <w:pPr>
            <w:pStyle w:val="FC4197122E774E85BAA0241F30ECAB58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F66AB2AF9D4B45EBB0C398671FFC0B8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B0EADE-D849-4B09-A2F1-147556628B66}"/>
      </w:docPartPr>
      <w:docPartBody>
        <w:p w:rsidR="008E3188" w:rsidRDefault="00AE2C03" w:rsidP="00AE2C03">
          <w:pPr>
            <w:pStyle w:val="F66AB2AF9D4B45EBB0C398671FFC0B86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1F736305B2A74748BC12C804054397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F01FF-3598-4C08-A01E-4FF8141CD809}"/>
      </w:docPartPr>
      <w:docPartBody>
        <w:p w:rsidR="008E3188" w:rsidRDefault="00AE2C03" w:rsidP="00AE2C03">
          <w:pPr>
            <w:pStyle w:val="1F736305B2A74748BC12C804054397F3"/>
          </w:pPr>
          <w:r w:rsidRPr="00C12127">
            <w:rPr>
              <w:rStyle w:val="Textodelmarcadordeposicin"/>
              <w:lang w:bidi="es-ES"/>
            </w:rPr>
            <w:t>Haz clic aquí para escribir texto.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5AF1E6-E5AD-4198-B7FC-981EB5C530FE}"/>
      </w:docPartPr>
      <w:docPartBody>
        <w:p w:rsidR="00214E50" w:rsidRDefault="006D1F5D"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8CA3CB6C4544DD81D69607343B50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EDDD851-4153-4AE1-9259-866D71B124A1}"/>
      </w:docPartPr>
      <w:docPartBody>
        <w:p w:rsidR="00214E50" w:rsidRDefault="006D1F5D" w:rsidP="006D1F5D">
          <w:pPr>
            <w:pStyle w:val="4F8CA3CB6C4544DD81D69607343B50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B01875E066A46679B1DA357478655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7F1163-F090-42AA-83C0-E96201A3DE98}"/>
      </w:docPartPr>
      <w:docPartBody>
        <w:p w:rsidR="00214E50" w:rsidRDefault="006D1F5D" w:rsidP="006D1F5D">
          <w:pPr>
            <w:pStyle w:val="3B01875E066A46679B1DA3574786554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059E1A388CF4315B90D2015089FEE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244AD5-9C6C-4668-A5C8-253843CED753}"/>
      </w:docPartPr>
      <w:docPartBody>
        <w:p w:rsidR="00214E50" w:rsidRDefault="006D1F5D" w:rsidP="006D1F5D">
          <w:pPr>
            <w:pStyle w:val="F059E1A388CF4315B90D2015089FEEC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67FCC7B027D4826A0484EFAD1B0524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6985EF6-DA88-4794-8D44-75C1A2EF943D}"/>
      </w:docPartPr>
      <w:docPartBody>
        <w:p w:rsidR="0059019A" w:rsidRDefault="00214E50" w:rsidP="00214E50">
          <w:pPr>
            <w:pStyle w:val="E67FCC7B027D4826A0484EFAD1B0524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8E5098716D4518A2E46D0E39DD1A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C57CF1-F69B-4774-8B1A-135A3A46152B}"/>
      </w:docPartPr>
      <w:docPartBody>
        <w:p w:rsidR="0059019A" w:rsidRDefault="00214E50" w:rsidP="00214E50">
          <w:pPr>
            <w:pStyle w:val="868E5098716D4518A2E46D0E39DD1AA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AAA9D3FB38F4EA4BB61EA8F9DE07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A9939C1-BBD5-46A0-902B-B83ACC82F608}"/>
      </w:docPartPr>
      <w:docPartBody>
        <w:p w:rsidR="0059019A" w:rsidRDefault="00214E50" w:rsidP="00214E50">
          <w:pPr>
            <w:pStyle w:val="BAAA9D3FB38F4EA4BB61EA8F9DE07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1037B76CE874804A80FE6AF44C194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B5B05C-AF8D-4105-837B-DA6963F47BEA}"/>
      </w:docPartPr>
      <w:docPartBody>
        <w:p w:rsidR="006D2460" w:rsidRDefault="00173B46" w:rsidP="00173B46">
          <w:pPr>
            <w:pStyle w:val="41037B76CE874804A80FE6AF44C1946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E32A41644154530B753976193C32D8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CCC8B81-24DD-405A-9127-B641783FF00E}"/>
      </w:docPartPr>
      <w:docPartBody>
        <w:p w:rsidR="006D2460" w:rsidRDefault="00173B46" w:rsidP="00173B46">
          <w:pPr>
            <w:pStyle w:val="0E32A41644154530B753976193C32D8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671ED016A74E379959411AB817E6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0158F1E-A962-407B-9D95-25ACE85BF880}"/>
      </w:docPartPr>
      <w:docPartBody>
        <w:p w:rsidR="006D2460" w:rsidRDefault="00173B46" w:rsidP="00173B46">
          <w:pPr>
            <w:pStyle w:val="E7671ED016A74E379959411AB817E6B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6904BF08BE24D899DACD68D980045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8FA9F04-028A-486A-83EB-AA0720E1F07E}"/>
      </w:docPartPr>
      <w:docPartBody>
        <w:p w:rsidR="006D2460" w:rsidRDefault="00173B46" w:rsidP="00173B46">
          <w:pPr>
            <w:pStyle w:val="66904BF08BE24D899DACD68D9800454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4543D5D34BD4DAA82C868B7DF217F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53ADD06-E14D-497E-9987-35A956FBEC41}"/>
      </w:docPartPr>
      <w:docPartBody>
        <w:p w:rsidR="006D2460" w:rsidRDefault="00173B46" w:rsidP="00173B46">
          <w:pPr>
            <w:pStyle w:val="E4543D5D34BD4DAA82C868B7DF217F5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3ED6FA7B67C423A954118A71CFDD3E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2B3617E-800E-441D-87CC-BCE2C0DFCC12}"/>
      </w:docPartPr>
      <w:docPartBody>
        <w:p w:rsidR="006D2460" w:rsidRDefault="00173B46" w:rsidP="00173B46">
          <w:pPr>
            <w:pStyle w:val="63ED6FA7B67C423A954118A71CFDD3E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BCB9D6BF0D34AA68C18377DDB1F002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3E1A2C-AF69-4DC1-AD65-BFB46B680796}"/>
      </w:docPartPr>
      <w:docPartBody>
        <w:p w:rsidR="006D2460" w:rsidRDefault="00173B46" w:rsidP="00173B46">
          <w:pPr>
            <w:pStyle w:val="EBCB9D6BF0D34AA68C18377DDB1F002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23E795DF23D433A917607A91541F9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A34DB0-B573-491C-9898-35125473A354}"/>
      </w:docPartPr>
      <w:docPartBody>
        <w:p w:rsidR="006D2460" w:rsidRDefault="00173B46" w:rsidP="00173B46">
          <w:pPr>
            <w:pStyle w:val="223E795DF23D433A917607A91541F9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005A5567282434A8E702EDDC768D3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DCF7B1-1E4E-4F28-9E89-228B6A924AB7}"/>
      </w:docPartPr>
      <w:docPartBody>
        <w:p w:rsidR="006D2460" w:rsidRDefault="00173B46" w:rsidP="00173B46">
          <w:pPr>
            <w:pStyle w:val="0005A5567282434A8E702EDDC768D38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075358D6E4645C5B66A452E6800082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762AB6-4331-4E9C-870E-B42B2A15C03F}"/>
      </w:docPartPr>
      <w:docPartBody>
        <w:p w:rsidR="006D2460" w:rsidRDefault="00173B46" w:rsidP="00173B46">
          <w:pPr>
            <w:pStyle w:val="B075358D6E4645C5B66A452E6800082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6C5A65AAF5448CB9591E352D0411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08A705-8520-45D9-BE61-6684E8A41EB6}"/>
      </w:docPartPr>
      <w:docPartBody>
        <w:p w:rsidR="006D2460" w:rsidRDefault="00173B46" w:rsidP="00173B46">
          <w:pPr>
            <w:pStyle w:val="16C5A65AAF5448CB9591E352D0411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5A0CFCA75DC44BBBABAF779AF7A5E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A79A2A-202B-401D-9A2D-668A123A30B5}"/>
      </w:docPartPr>
      <w:docPartBody>
        <w:p w:rsidR="006D2460" w:rsidRDefault="00173B46" w:rsidP="00173B46">
          <w:pPr>
            <w:pStyle w:val="F5A0CFCA75DC44BBBABAF779AF7A5E8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7A108A8C5DE4F7B90949FED9147AD5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4CF06-4FB3-4E03-80C5-63AA8B20EC64}"/>
      </w:docPartPr>
      <w:docPartBody>
        <w:p w:rsidR="006D2460" w:rsidRDefault="00173B46" w:rsidP="00173B46">
          <w:pPr>
            <w:pStyle w:val="E7A108A8C5DE4F7B90949FED9147AD5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8AA5F7BF2E24AD8B15A9825EA59777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4F1EC4-A3F9-4FCB-AEB1-6B600BC0F9D3}"/>
      </w:docPartPr>
      <w:docPartBody>
        <w:p w:rsidR="006D2460" w:rsidRDefault="00173B46" w:rsidP="00173B46">
          <w:pPr>
            <w:pStyle w:val="F8AA5F7BF2E24AD8B15A9825EA59777C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05ABBE679B242C88134FF5CF00FEE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71D0BA-D23F-45CA-850D-57527AAF9457}"/>
      </w:docPartPr>
      <w:docPartBody>
        <w:p w:rsidR="006D2460" w:rsidRDefault="00173B46" w:rsidP="00173B46">
          <w:pPr>
            <w:pStyle w:val="105ABBE679B242C88134FF5CF00FEE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1B7ED8BE5CF4A1AA79AB0D69826C0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925B8D1-8D86-46E8-842C-3FF927EB9BB4}"/>
      </w:docPartPr>
      <w:docPartBody>
        <w:p w:rsidR="006D2460" w:rsidRDefault="00173B46" w:rsidP="00173B46">
          <w:pPr>
            <w:pStyle w:val="F1B7ED8BE5CF4A1AA79AB0D69826C0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54D1220DBA489B95DD4819605FB5E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FC1D604-F836-4A56-A513-32519697F651}"/>
      </w:docPartPr>
      <w:docPartBody>
        <w:p w:rsidR="006D2460" w:rsidRDefault="00173B46" w:rsidP="00173B46">
          <w:pPr>
            <w:pStyle w:val="2154D1220DBA489B95DD4819605FB5E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A50AC9CEB5D4E0FAA1736F5DC0E6E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0FDFABC-D31A-42B2-B25D-5828EADBCB6D}"/>
      </w:docPartPr>
      <w:docPartBody>
        <w:p w:rsidR="006D2460" w:rsidRDefault="00173B46" w:rsidP="00173B46">
          <w:pPr>
            <w:pStyle w:val="9A50AC9CEB5D4E0FAA1736F5DC0E6E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47FE07317CA4D34BEF7DC975B54A3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04D6B12-9DCC-47C1-A6BF-E2CC45641BD1}"/>
      </w:docPartPr>
      <w:docPartBody>
        <w:p w:rsidR="006D2460" w:rsidRDefault="00173B46" w:rsidP="00173B46">
          <w:pPr>
            <w:pStyle w:val="047FE07317CA4D34BEF7DC975B54A3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AC01390D91D42C3A165E7F9BEEF45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FC692C-4FA0-4339-8190-73940AE930BE}"/>
      </w:docPartPr>
      <w:docPartBody>
        <w:p w:rsidR="006D2460" w:rsidRDefault="00173B46" w:rsidP="00173B46">
          <w:pPr>
            <w:pStyle w:val="0AC01390D91D42C3A165E7F9BEEF45A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34FE57CBE484668B85F07FE2CAED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BEE2F80-CDF8-4C35-A57B-2989134E08BA}"/>
      </w:docPartPr>
      <w:docPartBody>
        <w:p w:rsidR="006D2460" w:rsidRDefault="00173B46" w:rsidP="00173B46">
          <w:pPr>
            <w:pStyle w:val="F34FE57CBE484668B85F07FE2CAED1C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51F9F8C55A4DEC9463F764EA4C347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BF71683-BE8C-4E0A-86BE-7CAB393B0DA4}"/>
      </w:docPartPr>
      <w:docPartBody>
        <w:p w:rsidR="006D2460" w:rsidRDefault="00173B46" w:rsidP="00173B46">
          <w:pPr>
            <w:pStyle w:val="9D51F9F8C55A4DEC9463F764EA4C347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B6BE735DC634883971DA8645AFA26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188EB-DE85-45D3-9D3E-0A0D865DCB86}"/>
      </w:docPartPr>
      <w:docPartBody>
        <w:p w:rsidR="006D2460" w:rsidRDefault="00173B46" w:rsidP="00173B46">
          <w:pPr>
            <w:pStyle w:val="AB6BE735DC634883971DA8645AFA2662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C134EBD2F3E4E01A26C5882A4F4F1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9F6098-188A-4355-97F0-1FB6B2B7EDF8}"/>
      </w:docPartPr>
      <w:docPartBody>
        <w:p w:rsidR="006D2460" w:rsidRDefault="00173B46" w:rsidP="00173B46">
          <w:pPr>
            <w:pStyle w:val="3C134EBD2F3E4E01A26C5882A4F4F1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6D3F1C6A1644C3E80206F297BC2C8A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5BF0686-9F31-4133-8DB7-B188998C7D01}"/>
      </w:docPartPr>
      <w:docPartBody>
        <w:p w:rsidR="006D2460" w:rsidRDefault="00173B46" w:rsidP="00173B46">
          <w:pPr>
            <w:pStyle w:val="86D3F1C6A1644C3E80206F297BC2C8A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8529E12980148898C0011DFDAC280E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164606-5FF2-469E-860B-B731E64E36A2}"/>
      </w:docPartPr>
      <w:docPartBody>
        <w:p w:rsidR="006D2460" w:rsidRDefault="00173B46" w:rsidP="00173B46">
          <w:pPr>
            <w:pStyle w:val="08529E12980148898C0011DFDAC280E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E560EF8EED14D49A2EE894E42A358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9A5FB-99F0-4A96-AE26-E55CE33E59DE}"/>
      </w:docPartPr>
      <w:docPartBody>
        <w:p w:rsidR="006D2460" w:rsidRDefault="00173B46" w:rsidP="00173B46">
          <w:pPr>
            <w:pStyle w:val="2E560EF8EED14D49A2EE894E42A3581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2D8CE9446654B77AF50C7713CDE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EE4043-B97E-44C4-BCD4-610ABF1069D7}"/>
      </w:docPartPr>
      <w:docPartBody>
        <w:p w:rsidR="006D2460" w:rsidRDefault="00173B46" w:rsidP="00173B46">
          <w:pPr>
            <w:pStyle w:val="32D8CE9446654B77AF50C7713CDE34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A369652BEBD4B2A85828CDC9936389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35BCE8D-0624-49D8-9B7E-EEDB9E890230}"/>
      </w:docPartPr>
      <w:docPartBody>
        <w:p w:rsidR="006D2460" w:rsidRDefault="00173B46" w:rsidP="00173B46">
          <w:pPr>
            <w:pStyle w:val="1A369652BEBD4B2A85828CDC99363891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F66A9F3DD8A64232AD3E42C2CC3CB5A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23E4328-4C4A-4A53-8837-3AB9D96DD2D3}"/>
      </w:docPartPr>
      <w:docPartBody>
        <w:p w:rsidR="006D2460" w:rsidRDefault="00173B46" w:rsidP="00173B46">
          <w:pPr>
            <w:pStyle w:val="F66A9F3DD8A64232AD3E42C2CC3CB5A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D952E064C9149A5A5BB66FAC00918B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9A98C50-DC29-4ADD-8D55-20AE89EB1ED2}"/>
      </w:docPartPr>
      <w:docPartBody>
        <w:p w:rsidR="006D2460" w:rsidRDefault="00173B46" w:rsidP="00173B46">
          <w:pPr>
            <w:pStyle w:val="1D952E064C9149A5A5BB66FAC00918B4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DF4CFEA90C84020AC5153419DC67D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59E566-6FC5-4695-B3B6-9E9A5B7D2499}"/>
      </w:docPartPr>
      <w:docPartBody>
        <w:p w:rsidR="006D2460" w:rsidRDefault="00173B46" w:rsidP="00173B46">
          <w:pPr>
            <w:pStyle w:val="9DF4CFEA90C84020AC5153419DC67DF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4BB54EB5C4BF199C76B97E2AA758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53E2829-9288-4CFF-970E-C5D0EC492027}"/>
      </w:docPartPr>
      <w:docPartBody>
        <w:p w:rsidR="006D2460" w:rsidRDefault="00173B46" w:rsidP="00173B46">
          <w:pPr>
            <w:pStyle w:val="57B4BB54EB5C4BF199C76B97E2AA758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7DE673C48A4A60BE1DF8FC0CDAC19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8090B14-D0D9-487C-9725-2C761D057D56}"/>
      </w:docPartPr>
      <w:docPartBody>
        <w:p w:rsidR="006D2460" w:rsidRDefault="00173B46" w:rsidP="00173B46">
          <w:pPr>
            <w:pStyle w:val="287DE673C48A4A60BE1DF8FC0CDAC19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0D7069213034BE080388F2D87846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C76750-1D24-4C4A-AB0B-E7EDEAA221D6}"/>
      </w:docPartPr>
      <w:docPartBody>
        <w:p w:rsidR="006D2460" w:rsidRDefault="00173B46" w:rsidP="00173B46">
          <w:pPr>
            <w:pStyle w:val="30D7069213034BE080388F2D87846DE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50F236437104FE39FA75E20A46785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28B8E-8ECF-4A66-AAAE-E348F40F4D09}"/>
      </w:docPartPr>
      <w:docPartBody>
        <w:p w:rsidR="006D2460" w:rsidRDefault="00173B46" w:rsidP="00173B46">
          <w:pPr>
            <w:pStyle w:val="D50F236437104FE39FA75E20A467853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430BB5F2B34446A91D9A0502E34D0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D8C1A98-2300-4429-B7DC-A32132E6AA5D}"/>
      </w:docPartPr>
      <w:docPartBody>
        <w:p w:rsidR="006D2460" w:rsidRDefault="00173B46" w:rsidP="00173B46">
          <w:pPr>
            <w:pStyle w:val="6B430BB5F2B34446A91D9A0502E34D09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167E931393640D28C972A2B8EA53C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91C3687-F211-4F15-ADC7-B99106F39F83}"/>
      </w:docPartPr>
      <w:docPartBody>
        <w:p w:rsidR="006D2460" w:rsidRDefault="00173B46" w:rsidP="00173B46">
          <w:pPr>
            <w:pStyle w:val="A167E931393640D28C972A2B8EA53C30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1A1C266386B4FE4B839B4E9A05FEE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A2A477B-DD38-44A9-B58E-7BCA1AA10642}"/>
      </w:docPartPr>
      <w:docPartBody>
        <w:p w:rsidR="006D2460" w:rsidRDefault="00173B46" w:rsidP="00173B46">
          <w:pPr>
            <w:pStyle w:val="21A1C266386B4FE4B839B4E9A05FEE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BE4BF765C7147E2ABA8AC1C9D7615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BE754C-B8F9-4ABD-AEC7-1AF87E670265}"/>
      </w:docPartPr>
      <w:docPartBody>
        <w:p w:rsidR="006D2460" w:rsidRDefault="00173B46" w:rsidP="00173B46">
          <w:pPr>
            <w:pStyle w:val="6BE4BF765C7147E2ABA8AC1C9D7615D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E9F69F85AC242A88CB19C18BBA7A40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BB374EC-F571-44F8-A38F-5BFE91844BC1}"/>
      </w:docPartPr>
      <w:docPartBody>
        <w:p w:rsidR="006D2460" w:rsidRDefault="00173B46" w:rsidP="00173B46">
          <w:pPr>
            <w:pStyle w:val="7E9F69F85AC242A88CB19C18BBA7A40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AB502E6D3CD4216811D2681055DDC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FF00192-F00C-4E42-AFE9-4758CBDACB18}"/>
      </w:docPartPr>
      <w:docPartBody>
        <w:p w:rsidR="006D2460" w:rsidRDefault="00173B46" w:rsidP="00173B46">
          <w:pPr>
            <w:pStyle w:val="7AB502E6D3CD4216811D2681055DDC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467E252BBBC445AA0018497D0EC71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A2B4682-AEE1-4D7E-A610-2C4F64E7AC29}"/>
      </w:docPartPr>
      <w:docPartBody>
        <w:p w:rsidR="006D2460" w:rsidRDefault="00173B46" w:rsidP="00173B46">
          <w:pPr>
            <w:pStyle w:val="2467E252BBBC445AA0018497D0EC7177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C5FF48CBDD04CA8983307A5793D6D1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6D21BD-AF71-4C26-B05A-9F9931934C2A}"/>
      </w:docPartPr>
      <w:docPartBody>
        <w:p w:rsidR="006D2460" w:rsidRDefault="00173B46" w:rsidP="00173B46">
          <w:pPr>
            <w:pStyle w:val="4C5FF48CBDD04CA8983307A5793D6D1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8DD4C5893EF4335A863856FE3DD44E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36D6ACB-ED65-419A-A8D5-AB37D72855D5}"/>
      </w:docPartPr>
      <w:docPartBody>
        <w:p w:rsidR="006D2460" w:rsidRDefault="00173B46" w:rsidP="00173B46">
          <w:pPr>
            <w:pStyle w:val="28DD4C5893EF4335A863856FE3DD44E8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9AC766572674CDC9B49551D18792C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2AB5832-404A-414C-A304-CE7799FD3FD7}"/>
      </w:docPartPr>
      <w:docPartBody>
        <w:p w:rsidR="006D2460" w:rsidRDefault="00173B46" w:rsidP="00173B46">
          <w:pPr>
            <w:pStyle w:val="E9AC766572674CDC9B49551D18792C0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C02D967344D84C75AE406707AED59E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A366464-E48E-4969-950F-53C94E6832B3}"/>
      </w:docPartPr>
      <w:docPartBody>
        <w:p w:rsidR="006D2460" w:rsidRDefault="00173B46" w:rsidP="00173B46">
          <w:pPr>
            <w:pStyle w:val="C02D967344D84C75AE406707AED59E6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527B28AAB9A46DD92881E3125673B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A7B3D0D-A76A-493F-AD23-AE38E5EF478C}"/>
      </w:docPartPr>
      <w:docPartBody>
        <w:p w:rsidR="006D2460" w:rsidRDefault="00173B46" w:rsidP="00173B46">
          <w:pPr>
            <w:pStyle w:val="1527B28AAB9A46DD92881E3125673BF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1D857987BE041F1B291CF21FA70E0F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79E45C-53F2-4E99-8698-38530208BDD8}"/>
      </w:docPartPr>
      <w:docPartBody>
        <w:p w:rsidR="006D2460" w:rsidRDefault="00173B46" w:rsidP="00173B46">
          <w:pPr>
            <w:pStyle w:val="71D857987BE041F1B291CF21FA70E0F3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25BCDFF895F4C449E88571BE2F726F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FCC3AD-B31B-4C40-B8FD-878D7DC19A48}"/>
      </w:docPartPr>
      <w:docPartBody>
        <w:p w:rsidR="006D2460" w:rsidRDefault="00173B46" w:rsidP="00173B46">
          <w:pPr>
            <w:pStyle w:val="025BCDFF895F4C449E88571BE2F726F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F51AEBFA87D4CECB141FF500CDBC3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72AF41-4907-4311-9AF7-9E3CA7FE07DA}"/>
      </w:docPartPr>
      <w:docPartBody>
        <w:p w:rsidR="006D2460" w:rsidRDefault="00173B46" w:rsidP="00173B46">
          <w:pPr>
            <w:pStyle w:val="DF51AEBFA87D4CECB141FF500CDBC33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41F8607B8694BBB9C261A766D9DF50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F3730B5-3560-4E5C-A10F-1BA2E6A7EC26}"/>
      </w:docPartPr>
      <w:docPartBody>
        <w:p w:rsidR="006D2460" w:rsidRDefault="00173B46" w:rsidP="00173B46">
          <w:pPr>
            <w:pStyle w:val="541F8607B8694BBB9C261A766D9DF50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40A504A7A744F3B83D997D6DDB68F7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16078F-F16A-47D7-A400-7D2AC53C5BB3}"/>
      </w:docPartPr>
      <w:docPartBody>
        <w:p w:rsidR="006D2460" w:rsidRDefault="00173B46" w:rsidP="00173B46">
          <w:pPr>
            <w:pStyle w:val="D40A504A7A744F3B83D997D6DDB68F7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FB56E432B98419AA4A6CF85E231CED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4A398EA-5410-4CA1-8935-E534E9289559}"/>
      </w:docPartPr>
      <w:docPartBody>
        <w:p w:rsidR="006D2460" w:rsidRDefault="00173B46" w:rsidP="00173B46">
          <w:pPr>
            <w:pStyle w:val="3FB56E432B98419AA4A6CF85E231CED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F5F80186C8A4D3CBC385ACF395BA1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99482A7-2F06-4742-BBA4-168A0FD5BCC9}"/>
      </w:docPartPr>
      <w:docPartBody>
        <w:p w:rsidR="006D2460" w:rsidRDefault="00173B46" w:rsidP="00173B46">
          <w:pPr>
            <w:pStyle w:val="4F5F80186C8A4D3CBC385ACF395BA1B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8718EB1BCF74840ADC09FAEE37BAB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4DBF813-B4F1-40AD-9D0D-54DD94D49E30}"/>
      </w:docPartPr>
      <w:docPartBody>
        <w:p w:rsidR="006D2460" w:rsidRDefault="00173B46" w:rsidP="00173B46">
          <w:pPr>
            <w:pStyle w:val="E8718EB1BCF74840ADC09FAEE37BAB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2558418FC98D45B3B7B32499827431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9A4ED6-8D8B-4CC9-B68C-0C0E3D4EC37D}"/>
      </w:docPartPr>
      <w:docPartBody>
        <w:p w:rsidR="006D2460" w:rsidRDefault="00173B46" w:rsidP="00173B46">
          <w:pPr>
            <w:pStyle w:val="2558418FC98D45B3B7B32499827431C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68976B4EE4B91AADA34446DF9D4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0AAC209-AE32-4170-B645-5E7A86683ECE}"/>
      </w:docPartPr>
      <w:docPartBody>
        <w:p w:rsidR="006D2460" w:rsidRDefault="00173B46" w:rsidP="00173B46">
          <w:pPr>
            <w:pStyle w:val="40068976B4EE4B91AADA34446DF9D4EA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0F409493A79D4BE8866B846606BFF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7B1064-F959-48F3-BC10-15C6D1CB0C22}"/>
      </w:docPartPr>
      <w:docPartBody>
        <w:p w:rsidR="006D2460" w:rsidRDefault="00173B46" w:rsidP="00173B46">
          <w:pPr>
            <w:pStyle w:val="0F409493A79D4BE8866B846606BFF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8722D2324C04CE9ADA4911BBB1A3BF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0BDA10A-1D80-4D9E-B4C6-71D486B5FA3D}"/>
      </w:docPartPr>
      <w:docPartBody>
        <w:p w:rsidR="006D2460" w:rsidRDefault="00173B46" w:rsidP="00173B46">
          <w:pPr>
            <w:pStyle w:val="58722D2324C04CE9ADA4911BBB1A3BF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654A0EFAD86A4CA7A111B83F3CD9E2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0B470D2-F885-4E17-A122-9D8CBE5F761B}"/>
      </w:docPartPr>
      <w:docPartBody>
        <w:p w:rsidR="006D2460" w:rsidRDefault="00173B46" w:rsidP="00173B46">
          <w:pPr>
            <w:pStyle w:val="654A0EFAD86A4CA7A111B83F3CD9E27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E16E39E77C184F1781FA7CC20BA3DB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0785D8-D6C8-4520-80FE-ED900B1DF5F6}"/>
      </w:docPartPr>
      <w:docPartBody>
        <w:p w:rsidR="006D2460" w:rsidRDefault="00173B46" w:rsidP="00173B46">
          <w:pPr>
            <w:pStyle w:val="E16E39E77C184F1781FA7CC20BA3DB5D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7C13ED3427A249949633801D030B4CD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6DB380-FF28-40D3-850C-B18A22B11C22}"/>
      </w:docPartPr>
      <w:docPartBody>
        <w:p w:rsidR="006D2460" w:rsidRDefault="00173B46" w:rsidP="00173B46">
          <w:pPr>
            <w:pStyle w:val="7C13ED3427A249949633801D030B4CD5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D6C05AC7F3394C3292EADDC23BEB2F6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38AB65F-A24D-4ED5-BCEB-F50CF4A85380}"/>
      </w:docPartPr>
      <w:docPartBody>
        <w:p w:rsidR="006D2460" w:rsidRDefault="00173B46" w:rsidP="00173B46">
          <w:pPr>
            <w:pStyle w:val="D6C05AC7F3394C3292EADDC23BEB2F6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BFEF4AB79AAF4569A98E388835D530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6642E64-9761-4FF2-8046-63D20ABD3053}"/>
      </w:docPartPr>
      <w:docPartBody>
        <w:p w:rsidR="006D2460" w:rsidRDefault="00173B46" w:rsidP="00173B46">
          <w:pPr>
            <w:pStyle w:val="BFEF4AB79AAF4569A98E388835D53096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5F1A44ECD56D485FB75891E9D5AF25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838F8D-FD9C-4000-84D6-630B21D31D92}"/>
      </w:docPartPr>
      <w:docPartBody>
        <w:p w:rsidR="006D2460" w:rsidRDefault="00173B46" w:rsidP="00173B46">
          <w:pPr>
            <w:pStyle w:val="5F1A44ECD56D485FB75891E9D5AF258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45F38A98AFA142CA9712E9872065B50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C6FFCD-4768-4303-86C8-CFAE7552F961}"/>
      </w:docPartPr>
      <w:docPartBody>
        <w:p w:rsidR="006D2460" w:rsidRDefault="00173B46" w:rsidP="00173B46">
          <w:pPr>
            <w:pStyle w:val="45F38A98AFA142CA9712E9872065B50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8A43D5C8592B477C9E4ADEBFC789FE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9B61D60-3454-4550-AE03-85E4D7C3A317}"/>
      </w:docPartPr>
      <w:docPartBody>
        <w:p w:rsidR="006D2460" w:rsidRDefault="00173B46" w:rsidP="00173B46">
          <w:pPr>
            <w:pStyle w:val="8A43D5C8592B477C9E4ADEBFC789FE3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AFAD0AAAC2964D75997D69ED1D316F9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B2B22F-34C0-4775-AC2B-A4035F2B8FDC}"/>
      </w:docPartPr>
      <w:docPartBody>
        <w:p w:rsidR="00E72264" w:rsidRDefault="00BC4A4D" w:rsidP="00BC4A4D">
          <w:pPr>
            <w:pStyle w:val="AFAD0AAAC2964D75997D69ED1D316F9F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333CE073DCEA47CDB24F35CE090275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75E75D-82DD-4FC7-920B-A50F0C021904}"/>
      </w:docPartPr>
      <w:docPartBody>
        <w:p w:rsidR="00E72264" w:rsidRDefault="00BC4A4D" w:rsidP="00BC4A4D">
          <w:pPr>
            <w:pStyle w:val="333CE073DCEA47CDB24F35CE0902759E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912E95ED1A14435AAF846B1F7CF33D7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91F35A4-35A6-48B4-8BEF-B9279CD360A6}"/>
      </w:docPartPr>
      <w:docPartBody>
        <w:p w:rsidR="00E72264" w:rsidRDefault="00BC4A4D" w:rsidP="00BC4A4D">
          <w:pPr>
            <w:pStyle w:val="912E95ED1A14435AAF846B1F7CF33D7B"/>
          </w:pPr>
          <w:r w:rsidRPr="00434C81">
            <w:rPr>
              <w:rStyle w:val="Textodelmarcadordeposicin"/>
            </w:rPr>
            <w:t>Elija un elemento.</w:t>
          </w:r>
        </w:p>
      </w:docPartBody>
    </w:docPart>
    <w:docPart>
      <w:docPartPr>
        <w:name w:val="1432675CBCAB475A9C370B8D8A98E2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33A3BDF-B3E6-493C-ADF6-0556C7693F5E}"/>
      </w:docPartPr>
      <w:docPartBody>
        <w:p w:rsidR="00E72264" w:rsidRDefault="00BC4A4D" w:rsidP="00BC4A4D">
          <w:pPr>
            <w:pStyle w:val="1432675CBCAB475A9C370B8D8A98E2C7"/>
          </w:pPr>
          <w:r w:rsidRPr="00434C81">
            <w:rPr>
              <w:rStyle w:val="Textodelmarcadordeposicin"/>
            </w:rPr>
            <w:t>Elija un elemento.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ulish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Mulish Light">
    <w:altName w:val="Calibri"/>
    <w:panose1 w:val="00000000000000000000"/>
    <w:charset w:val="00"/>
    <w:family w:val="auto"/>
    <w:pitch w:val="variable"/>
    <w:sig w:usb0="A00002FF" w:usb1="5000204B" w:usb2="00000000" w:usb3="00000000" w:csb0="00000197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DE3DE6"/>
    <w:rsid w:val="000557C1"/>
    <w:rsid w:val="00085B9A"/>
    <w:rsid w:val="000B4118"/>
    <w:rsid w:val="000B61A4"/>
    <w:rsid w:val="00131323"/>
    <w:rsid w:val="001577BA"/>
    <w:rsid w:val="00173B46"/>
    <w:rsid w:val="001B2525"/>
    <w:rsid w:val="00214E50"/>
    <w:rsid w:val="00260578"/>
    <w:rsid w:val="00271FF5"/>
    <w:rsid w:val="002B40B0"/>
    <w:rsid w:val="002C5721"/>
    <w:rsid w:val="002D4E94"/>
    <w:rsid w:val="00356E65"/>
    <w:rsid w:val="0036222A"/>
    <w:rsid w:val="0038330C"/>
    <w:rsid w:val="003A66B7"/>
    <w:rsid w:val="003D3D7C"/>
    <w:rsid w:val="003D5EFD"/>
    <w:rsid w:val="00437E36"/>
    <w:rsid w:val="00443EA4"/>
    <w:rsid w:val="00473D58"/>
    <w:rsid w:val="004D57AE"/>
    <w:rsid w:val="004F1289"/>
    <w:rsid w:val="00565B82"/>
    <w:rsid w:val="00582A22"/>
    <w:rsid w:val="00583D19"/>
    <w:rsid w:val="0059019A"/>
    <w:rsid w:val="005B05C2"/>
    <w:rsid w:val="005D4066"/>
    <w:rsid w:val="005E528A"/>
    <w:rsid w:val="00605052"/>
    <w:rsid w:val="00647467"/>
    <w:rsid w:val="006D1F5D"/>
    <w:rsid w:val="006D2460"/>
    <w:rsid w:val="00722659"/>
    <w:rsid w:val="00722728"/>
    <w:rsid w:val="0072448F"/>
    <w:rsid w:val="00724F63"/>
    <w:rsid w:val="0074478F"/>
    <w:rsid w:val="00787EBD"/>
    <w:rsid w:val="007C3485"/>
    <w:rsid w:val="00810920"/>
    <w:rsid w:val="008E118A"/>
    <w:rsid w:val="008E3188"/>
    <w:rsid w:val="00A036B0"/>
    <w:rsid w:val="00A104A7"/>
    <w:rsid w:val="00AB484A"/>
    <w:rsid w:val="00AD7C28"/>
    <w:rsid w:val="00AE2C03"/>
    <w:rsid w:val="00B103B1"/>
    <w:rsid w:val="00B42024"/>
    <w:rsid w:val="00B6573C"/>
    <w:rsid w:val="00BC4A4D"/>
    <w:rsid w:val="00C32372"/>
    <w:rsid w:val="00DA008C"/>
    <w:rsid w:val="00DE3DE6"/>
    <w:rsid w:val="00E64E85"/>
    <w:rsid w:val="00E72264"/>
    <w:rsid w:val="00E73AA0"/>
    <w:rsid w:val="00EA0738"/>
    <w:rsid w:val="00EB2177"/>
    <w:rsid w:val="00ED410D"/>
    <w:rsid w:val="00EF5732"/>
    <w:rsid w:val="00F0267E"/>
    <w:rsid w:val="00F53F6B"/>
    <w:rsid w:val="00F63321"/>
    <w:rsid w:val="00F922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BC4A4D"/>
    <w:rPr>
      <w:color w:val="808080"/>
    </w:rPr>
  </w:style>
  <w:style w:type="paragraph" w:customStyle="1" w:styleId="FC4197122E774E85BAA0241F30ECAB58">
    <w:name w:val="FC4197122E774E85BAA0241F30ECAB58"/>
    <w:rsid w:val="00356E65"/>
    <w:pPr>
      <w:spacing w:after="160" w:line="259" w:lineRule="auto"/>
    </w:pPr>
  </w:style>
  <w:style w:type="paragraph" w:customStyle="1" w:styleId="F66AB2AF9D4B45EBB0C398671FFC0B86">
    <w:name w:val="F66AB2AF9D4B45EBB0C398671FFC0B86"/>
    <w:rsid w:val="00AE2C03"/>
    <w:pPr>
      <w:spacing w:after="160" w:line="259" w:lineRule="auto"/>
    </w:pPr>
  </w:style>
  <w:style w:type="paragraph" w:customStyle="1" w:styleId="1F736305B2A74748BC12C804054397F3">
    <w:name w:val="1F736305B2A74748BC12C804054397F3"/>
    <w:rsid w:val="00AE2C03"/>
    <w:pPr>
      <w:spacing w:after="160" w:line="259" w:lineRule="auto"/>
    </w:pPr>
  </w:style>
  <w:style w:type="paragraph" w:customStyle="1" w:styleId="4F8CA3CB6C4544DD81D69607343B5084">
    <w:name w:val="4F8CA3CB6C4544DD81D69607343B5084"/>
    <w:rsid w:val="006D1F5D"/>
    <w:pPr>
      <w:spacing w:after="160" w:line="259" w:lineRule="auto"/>
    </w:pPr>
  </w:style>
  <w:style w:type="paragraph" w:customStyle="1" w:styleId="3B01875E066A46679B1DA35747865548">
    <w:name w:val="3B01875E066A46679B1DA35747865548"/>
    <w:rsid w:val="006D1F5D"/>
    <w:pPr>
      <w:spacing w:after="160" w:line="259" w:lineRule="auto"/>
    </w:pPr>
  </w:style>
  <w:style w:type="paragraph" w:customStyle="1" w:styleId="F059E1A388CF4315B90D2015089FEEC7">
    <w:name w:val="F059E1A388CF4315B90D2015089FEEC7"/>
    <w:rsid w:val="006D1F5D"/>
    <w:pPr>
      <w:spacing w:after="160" w:line="259" w:lineRule="auto"/>
    </w:pPr>
  </w:style>
  <w:style w:type="paragraph" w:customStyle="1" w:styleId="E67FCC7B027D4826A0484EFAD1B05241">
    <w:name w:val="E67FCC7B027D4826A0484EFAD1B05241"/>
    <w:rsid w:val="00214E50"/>
    <w:pPr>
      <w:spacing w:after="160" w:line="259" w:lineRule="auto"/>
    </w:pPr>
  </w:style>
  <w:style w:type="paragraph" w:customStyle="1" w:styleId="868E5098716D4518A2E46D0E39DD1AAE">
    <w:name w:val="868E5098716D4518A2E46D0E39DD1AAE"/>
    <w:rsid w:val="00214E50"/>
    <w:pPr>
      <w:spacing w:after="160" w:line="259" w:lineRule="auto"/>
    </w:pPr>
  </w:style>
  <w:style w:type="paragraph" w:customStyle="1" w:styleId="BAAA9D3FB38F4EA4BB61EA8F9DE0716E">
    <w:name w:val="BAAA9D3FB38F4EA4BB61EA8F9DE0716E"/>
    <w:rsid w:val="00214E50"/>
    <w:pPr>
      <w:spacing w:after="160" w:line="259" w:lineRule="auto"/>
    </w:pPr>
  </w:style>
  <w:style w:type="paragraph" w:customStyle="1" w:styleId="41037B76CE874804A80FE6AF44C19468">
    <w:name w:val="41037B76CE874804A80FE6AF44C19468"/>
    <w:rsid w:val="00173B46"/>
    <w:pPr>
      <w:spacing w:after="160" w:line="259" w:lineRule="auto"/>
    </w:pPr>
  </w:style>
  <w:style w:type="paragraph" w:customStyle="1" w:styleId="0E32A41644154530B753976193C32D87">
    <w:name w:val="0E32A41644154530B753976193C32D87"/>
    <w:rsid w:val="00173B46"/>
    <w:pPr>
      <w:spacing w:after="160" w:line="259" w:lineRule="auto"/>
    </w:pPr>
  </w:style>
  <w:style w:type="paragraph" w:customStyle="1" w:styleId="E7671ED016A74E379959411AB817E6B5">
    <w:name w:val="E7671ED016A74E379959411AB817E6B5"/>
    <w:rsid w:val="00173B46"/>
    <w:pPr>
      <w:spacing w:after="160" w:line="259" w:lineRule="auto"/>
    </w:pPr>
  </w:style>
  <w:style w:type="paragraph" w:customStyle="1" w:styleId="66904BF08BE24D899DACD68D98004544">
    <w:name w:val="66904BF08BE24D899DACD68D98004544"/>
    <w:rsid w:val="00173B46"/>
    <w:pPr>
      <w:spacing w:after="160" w:line="259" w:lineRule="auto"/>
    </w:pPr>
  </w:style>
  <w:style w:type="paragraph" w:customStyle="1" w:styleId="E4543D5D34BD4DAA82C868B7DF217F5C">
    <w:name w:val="E4543D5D34BD4DAA82C868B7DF217F5C"/>
    <w:rsid w:val="00173B46"/>
    <w:pPr>
      <w:spacing w:after="160" w:line="259" w:lineRule="auto"/>
    </w:pPr>
  </w:style>
  <w:style w:type="paragraph" w:customStyle="1" w:styleId="63ED6FA7B67C423A954118A71CFDD3ED">
    <w:name w:val="63ED6FA7B67C423A954118A71CFDD3ED"/>
    <w:rsid w:val="00173B46"/>
    <w:pPr>
      <w:spacing w:after="160" w:line="259" w:lineRule="auto"/>
    </w:pPr>
  </w:style>
  <w:style w:type="paragraph" w:customStyle="1" w:styleId="EBCB9D6BF0D34AA68C18377DDB1F0027">
    <w:name w:val="EBCB9D6BF0D34AA68C18377DDB1F0027"/>
    <w:rsid w:val="00173B46"/>
    <w:pPr>
      <w:spacing w:after="160" w:line="259" w:lineRule="auto"/>
    </w:pPr>
  </w:style>
  <w:style w:type="paragraph" w:customStyle="1" w:styleId="223E795DF23D433A917607A91541F9FE">
    <w:name w:val="223E795DF23D433A917607A91541F9FE"/>
    <w:rsid w:val="00173B46"/>
    <w:pPr>
      <w:spacing w:after="160" w:line="259" w:lineRule="auto"/>
    </w:pPr>
  </w:style>
  <w:style w:type="paragraph" w:customStyle="1" w:styleId="0005A5567282434A8E702EDDC768D384">
    <w:name w:val="0005A5567282434A8E702EDDC768D384"/>
    <w:rsid w:val="00173B46"/>
    <w:pPr>
      <w:spacing w:after="160" w:line="259" w:lineRule="auto"/>
    </w:pPr>
  </w:style>
  <w:style w:type="paragraph" w:customStyle="1" w:styleId="B075358D6E4645C5B66A452E6800082B">
    <w:name w:val="B075358D6E4645C5B66A452E6800082B"/>
    <w:rsid w:val="00173B46"/>
    <w:pPr>
      <w:spacing w:after="160" w:line="259" w:lineRule="auto"/>
    </w:pPr>
  </w:style>
  <w:style w:type="paragraph" w:customStyle="1" w:styleId="16C5A65AAF5448CB9591E352D0411CD5">
    <w:name w:val="16C5A65AAF5448CB9591E352D0411CD5"/>
    <w:rsid w:val="00173B46"/>
    <w:pPr>
      <w:spacing w:after="160" w:line="259" w:lineRule="auto"/>
    </w:pPr>
  </w:style>
  <w:style w:type="paragraph" w:customStyle="1" w:styleId="F5A0CFCA75DC44BBBABAF779AF7A5E83">
    <w:name w:val="F5A0CFCA75DC44BBBABAF779AF7A5E83"/>
    <w:rsid w:val="00173B46"/>
    <w:pPr>
      <w:spacing w:after="160" w:line="259" w:lineRule="auto"/>
    </w:pPr>
  </w:style>
  <w:style w:type="paragraph" w:customStyle="1" w:styleId="E7A108A8C5DE4F7B90949FED9147AD51">
    <w:name w:val="E7A108A8C5DE4F7B90949FED9147AD51"/>
    <w:rsid w:val="00173B46"/>
    <w:pPr>
      <w:spacing w:after="160" w:line="259" w:lineRule="auto"/>
    </w:pPr>
  </w:style>
  <w:style w:type="paragraph" w:customStyle="1" w:styleId="F8AA5F7BF2E24AD8B15A9825EA59777C">
    <w:name w:val="F8AA5F7BF2E24AD8B15A9825EA59777C"/>
    <w:rsid w:val="00173B46"/>
    <w:pPr>
      <w:spacing w:after="160" w:line="259" w:lineRule="auto"/>
    </w:pPr>
  </w:style>
  <w:style w:type="paragraph" w:customStyle="1" w:styleId="105ABBE679B242C88134FF5CF00FEE7A">
    <w:name w:val="105ABBE679B242C88134FF5CF00FEE7A"/>
    <w:rsid w:val="00173B46"/>
    <w:pPr>
      <w:spacing w:after="160" w:line="259" w:lineRule="auto"/>
    </w:pPr>
  </w:style>
  <w:style w:type="paragraph" w:customStyle="1" w:styleId="F1B7ED8BE5CF4A1AA79AB0D69826C0D5">
    <w:name w:val="F1B7ED8BE5CF4A1AA79AB0D69826C0D5"/>
    <w:rsid w:val="00173B46"/>
    <w:pPr>
      <w:spacing w:after="160" w:line="259" w:lineRule="auto"/>
    </w:pPr>
  </w:style>
  <w:style w:type="paragraph" w:customStyle="1" w:styleId="2154D1220DBA489B95DD4819605FB5E1">
    <w:name w:val="2154D1220DBA489B95DD4819605FB5E1"/>
    <w:rsid w:val="00173B46"/>
    <w:pPr>
      <w:spacing w:after="160" w:line="259" w:lineRule="auto"/>
    </w:pPr>
  </w:style>
  <w:style w:type="paragraph" w:customStyle="1" w:styleId="9A50AC9CEB5D4E0FAA1736F5DC0E6E9E">
    <w:name w:val="9A50AC9CEB5D4E0FAA1736F5DC0E6E9E"/>
    <w:rsid w:val="00173B46"/>
    <w:pPr>
      <w:spacing w:after="160" w:line="259" w:lineRule="auto"/>
    </w:pPr>
  </w:style>
  <w:style w:type="paragraph" w:customStyle="1" w:styleId="047FE07317CA4D34BEF7DC975B54A39E">
    <w:name w:val="047FE07317CA4D34BEF7DC975B54A39E"/>
    <w:rsid w:val="00173B46"/>
    <w:pPr>
      <w:spacing w:after="160" w:line="259" w:lineRule="auto"/>
    </w:pPr>
  </w:style>
  <w:style w:type="paragraph" w:customStyle="1" w:styleId="0AC01390D91D42C3A165E7F9BEEF45A0">
    <w:name w:val="0AC01390D91D42C3A165E7F9BEEF45A0"/>
    <w:rsid w:val="00173B46"/>
    <w:pPr>
      <w:spacing w:after="160" w:line="259" w:lineRule="auto"/>
    </w:pPr>
  </w:style>
  <w:style w:type="paragraph" w:customStyle="1" w:styleId="F34FE57CBE484668B85F07FE2CAED1C9">
    <w:name w:val="F34FE57CBE484668B85F07FE2CAED1C9"/>
    <w:rsid w:val="00173B46"/>
    <w:pPr>
      <w:spacing w:after="160" w:line="259" w:lineRule="auto"/>
    </w:pPr>
  </w:style>
  <w:style w:type="paragraph" w:customStyle="1" w:styleId="9D51F9F8C55A4DEC9463F764EA4C3478">
    <w:name w:val="9D51F9F8C55A4DEC9463F764EA4C3478"/>
    <w:rsid w:val="00173B46"/>
    <w:pPr>
      <w:spacing w:after="160" w:line="259" w:lineRule="auto"/>
    </w:pPr>
  </w:style>
  <w:style w:type="paragraph" w:customStyle="1" w:styleId="AB6BE735DC634883971DA8645AFA2662">
    <w:name w:val="AB6BE735DC634883971DA8645AFA2662"/>
    <w:rsid w:val="00173B46"/>
    <w:pPr>
      <w:spacing w:after="160" w:line="259" w:lineRule="auto"/>
    </w:pPr>
  </w:style>
  <w:style w:type="paragraph" w:customStyle="1" w:styleId="3C134EBD2F3E4E01A26C5882A4F4F16E">
    <w:name w:val="3C134EBD2F3E4E01A26C5882A4F4F16E"/>
    <w:rsid w:val="00173B46"/>
    <w:pPr>
      <w:spacing w:after="160" w:line="259" w:lineRule="auto"/>
    </w:pPr>
  </w:style>
  <w:style w:type="paragraph" w:customStyle="1" w:styleId="86D3F1C6A1644C3E80206F297BC2C8A1">
    <w:name w:val="86D3F1C6A1644C3E80206F297BC2C8A1"/>
    <w:rsid w:val="00173B46"/>
    <w:pPr>
      <w:spacing w:after="160" w:line="259" w:lineRule="auto"/>
    </w:pPr>
  </w:style>
  <w:style w:type="paragraph" w:customStyle="1" w:styleId="08529E12980148898C0011DFDAC280E7">
    <w:name w:val="08529E12980148898C0011DFDAC280E7"/>
    <w:rsid w:val="00173B46"/>
    <w:pPr>
      <w:spacing w:after="160" w:line="259" w:lineRule="auto"/>
    </w:pPr>
  </w:style>
  <w:style w:type="paragraph" w:customStyle="1" w:styleId="2E560EF8EED14D49A2EE894E42A35815">
    <w:name w:val="2E560EF8EED14D49A2EE894E42A35815"/>
    <w:rsid w:val="00173B46"/>
    <w:pPr>
      <w:spacing w:after="160" w:line="259" w:lineRule="auto"/>
    </w:pPr>
  </w:style>
  <w:style w:type="paragraph" w:customStyle="1" w:styleId="32D8CE9446654B77AF50C7713CDE3435">
    <w:name w:val="32D8CE9446654B77AF50C7713CDE3435"/>
    <w:rsid w:val="00173B46"/>
    <w:pPr>
      <w:spacing w:after="160" w:line="259" w:lineRule="auto"/>
    </w:pPr>
  </w:style>
  <w:style w:type="paragraph" w:customStyle="1" w:styleId="1A369652BEBD4B2A85828CDC99363891">
    <w:name w:val="1A369652BEBD4B2A85828CDC99363891"/>
    <w:rsid w:val="00173B46"/>
    <w:pPr>
      <w:spacing w:after="160" w:line="259" w:lineRule="auto"/>
    </w:pPr>
  </w:style>
  <w:style w:type="paragraph" w:customStyle="1" w:styleId="F66A9F3DD8A64232AD3E42C2CC3CB5AA">
    <w:name w:val="F66A9F3DD8A64232AD3E42C2CC3CB5AA"/>
    <w:rsid w:val="00173B46"/>
    <w:pPr>
      <w:spacing w:after="160" w:line="259" w:lineRule="auto"/>
    </w:pPr>
  </w:style>
  <w:style w:type="paragraph" w:customStyle="1" w:styleId="1D952E064C9149A5A5BB66FAC00918B4">
    <w:name w:val="1D952E064C9149A5A5BB66FAC00918B4"/>
    <w:rsid w:val="00173B46"/>
    <w:pPr>
      <w:spacing w:after="160" w:line="259" w:lineRule="auto"/>
    </w:pPr>
  </w:style>
  <w:style w:type="paragraph" w:customStyle="1" w:styleId="9DF4CFEA90C84020AC5153419DC67DF7">
    <w:name w:val="9DF4CFEA90C84020AC5153419DC67DF7"/>
    <w:rsid w:val="00173B46"/>
    <w:pPr>
      <w:spacing w:after="160" w:line="259" w:lineRule="auto"/>
    </w:pPr>
  </w:style>
  <w:style w:type="paragraph" w:customStyle="1" w:styleId="969AEF100D424D6094B4D8C858D496E3">
    <w:name w:val="969AEF100D424D6094B4D8C858D496E3"/>
    <w:rsid w:val="00173B46"/>
    <w:pPr>
      <w:spacing w:after="160" w:line="259" w:lineRule="auto"/>
    </w:pPr>
  </w:style>
  <w:style w:type="paragraph" w:customStyle="1" w:styleId="87DBF3BA76A94370B084F50EE7635C1F">
    <w:name w:val="87DBF3BA76A94370B084F50EE7635C1F"/>
    <w:rsid w:val="00173B46"/>
    <w:pPr>
      <w:spacing w:after="160" w:line="259" w:lineRule="auto"/>
    </w:pPr>
  </w:style>
  <w:style w:type="paragraph" w:customStyle="1" w:styleId="B204B892AB2E4836AE29859257385392">
    <w:name w:val="B204B892AB2E4836AE29859257385392"/>
    <w:rsid w:val="00173B46"/>
    <w:pPr>
      <w:spacing w:after="160" w:line="259" w:lineRule="auto"/>
    </w:pPr>
  </w:style>
  <w:style w:type="paragraph" w:customStyle="1" w:styleId="28A7B0E0DF214115A7971C0234C0CBBD">
    <w:name w:val="28A7B0E0DF214115A7971C0234C0CBBD"/>
    <w:rsid w:val="00173B46"/>
    <w:pPr>
      <w:spacing w:after="160" w:line="259" w:lineRule="auto"/>
    </w:pPr>
  </w:style>
  <w:style w:type="paragraph" w:customStyle="1" w:styleId="EBD1C675C4124EEAB7608947F7DB8BC0">
    <w:name w:val="EBD1C675C4124EEAB7608947F7DB8BC0"/>
    <w:rsid w:val="00173B46"/>
    <w:pPr>
      <w:spacing w:after="160" w:line="259" w:lineRule="auto"/>
    </w:pPr>
  </w:style>
  <w:style w:type="paragraph" w:customStyle="1" w:styleId="C022BA9913DE4D6E9B341D59D7A16EC3">
    <w:name w:val="C022BA9913DE4D6E9B341D59D7A16EC3"/>
    <w:rsid w:val="00173B46"/>
    <w:pPr>
      <w:spacing w:after="160" w:line="259" w:lineRule="auto"/>
    </w:pPr>
  </w:style>
  <w:style w:type="paragraph" w:customStyle="1" w:styleId="38AD18226F714006BE908549C0A78E37">
    <w:name w:val="38AD18226F714006BE908549C0A78E37"/>
    <w:rsid w:val="00173B46"/>
    <w:pPr>
      <w:spacing w:after="160" w:line="259" w:lineRule="auto"/>
    </w:pPr>
  </w:style>
  <w:style w:type="paragraph" w:customStyle="1" w:styleId="943F5776305C48CE961AA92D9495DA27">
    <w:name w:val="943F5776305C48CE961AA92D9495DA27"/>
    <w:rsid w:val="00173B46"/>
    <w:pPr>
      <w:spacing w:after="160" w:line="259" w:lineRule="auto"/>
    </w:pPr>
  </w:style>
  <w:style w:type="paragraph" w:customStyle="1" w:styleId="FE90999AB06D490D9125DFEDBEBF61D3">
    <w:name w:val="FE90999AB06D490D9125DFEDBEBF61D3"/>
    <w:rsid w:val="00173B46"/>
    <w:pPr>
      <w:spacing w:after="160" w:line="259" w:lineRule="auto"/>
    </w:pPr>
  </w:style>
  <w:style w:type="paragraph" w:customStyle="1" w:styleId="62CD8655372D437AAC2E6E28BF17565F">
    <w:name w:val="62CD8655372D437AAC2E6E28BF17565F"/>
    <w:rsid w:val="00173B46"/>
    <w:pPr>
      <w:spacing w:after="160" w:line="259" w:lineRule="auto"/>
    </w:pPr>
  </w:style>
  <w:style w:type="paragraph" w:customStyle="1" w:styleId="57B4BB54EB5C4BF199C76B97E2AA7588">
    <w:name w:val="57B4BB54EB5C4BF199C76B97E2AA7588"/>
    <w:rsid w:val="00173B46"/>
    <w:pPr>
      <w:spacing w:after="160" w:line="259" w:lineRule="auto"/>
    </w:pPr>
  </w:style>
  <w:style w:type="paragraph" w:customStyle="1" w:styleId="287DE673C48A4A60BE1DF8FC0CDAC198">
    <w:name w:val="287DE673C48A4A60BE1DF8FC0CDAC198"/>
    <w:rsid w:val="00173B46"/>
    <w:pPr>
      <w:spacing w:after="160" w:line="259" w:lineRule="auto"/>
    </w:pPr>
  </w:style>
  <w:style w:type="paragraph" w:customStyle="1" w:styleId="30D7069213034BE080388F2D87846DEB">
    <w:name w:val="30D7069213034BE080388F2D87846DEB"/>
    <w:rsid w:val="00173B46"/>
    <w:pPr>
      <w:spacing w:after="160" w:line="259" w:lineRule="auto"/>
    </w:pPr>
  </w:style>
  <w:style w:type="paragraph" w:customStyle="1" w:styleId="D50F236437104FE39FA75E20A467853A">
    <w:name w:val="D50F236437104FE39FA75E20A467853A"/>
    <w:rsid w:val="00173B46"/>
    <w:pPr>
      <w:spacing w:after="160" w:line="259" w:lineRule="auto"/>
    </w:pPr>
  </w:style>
  <w:style w:type="paragraph" w:customStyle="1" w:styleId="6B430BB5F2B34446A91D9A0502E34D09">
    <w:name w:val="6B430BB5F2B34446A91D9A0502E34D09"/>
    <w:rsid w:val="00173B46"/>
    <w:pPr>
      <w:spacing w:after="160" w:line="259" w:lineRule="auto"/>
    </w:pPr>
  </w:style>
  <w:style w:type="paragraph" w:customStyle="1" w:styleId="A167E931393640D28C972A2B8EA53C30">
    <w:name w:val="A167E931393640D28C972A2B8EA53C30"/>
    <w:rsid w:val="00173B46"/>
    <w:pPr>
      <w:spacing w:after="160" w:line="259" w:lineRule="auto"/>
    </w:pPr>
  </w:style>
  <w:style w:type="paragraph" w:customStyle="1" w:styleId="21A1C266386B4FE4B839B4E9A05FEE9F">
    <w:name w:val="21A1C266386B4FE4B839B4E9A05FEE9F"/>
    <w:rsid w:val="00173B46"/>
    <w:pPr>
      <w:spacing w:after="160" w:line="259" w:lineRule="auto"/>
    </w:pPr>
  </w:style>
  <w:style w:type="paragraph" w:customStyle="1" w:styleId="6BE4BF765C7147E2ABA8AC1C9D7615D3">
    <w:name w:val="6BE4BF765C7147E2ABA8AC1C9D7615D3"/>
    <w:rsid w:val="00173B46"/>
    <w:pPr>
      <w:spacing w:after="160" w:line="259" w:lineRule="auto"/>
    </w:pPr>
  </w:style>
  <w:style w:type="paragraph" w:customStyle="1" w:styleId="7E9F69F85AC242A88CB19C18BBA7A407">
    <w:name w:val="7E9F69F85AC242A88CB19C18BBA7A407"/>
    <w:rsid w:val="00173B46"/>
    <w:pPr>
      <w:spacing w:after="160" w:line="259" w:lineRule="auto"/>
    </w:pPr>
  </w:style>
  <w:style w:type="paragraph" w:customStyle="1" w:styleId="7AB502E6D3CD4216811D2681055DDC7B">
    <w:name w:val="7AB502E6D3CD4216811D2681055DDC7B"/>
    <w:rsid w:val="00173B46"/>
    <w:pPr>
      <w:spacing w:after="160" w:line="259" w:lineRule="auto"/>
    </w:pPr>
  </w:style>
  <w:style w:type="paragraph" w:customStyle="1" w:styleId="2467E252BBBC445AA0018497D0EC7177">
    <w:name w:val="2467E252BBBC445AA0018497D0EC7177"/>
    <w:rsid w:val="00173B46"/>
    <w:pPr>
      <w:spacing w:after="160" w:line="259" w:lineRule="auto"/>
    </w:pPr>
  </w:style>
  <w:style w:type="paragraph" w:customStyle="1" w:styleId="4C5FF48CBDD04CA8983307A5793D6D1D">
    <w:name w:val="4C5FF48CBDD04CA8983307A5793D6D1D"/>
    <w:rsid w:val="00173B46"/>
    <w:pPr>
      <w:spacing w:after="160" w:line="259" w:lineRule="auto"/>
    </w:pPr>
  </w:style>
  <w:style w:type="paragraph" w:customStyle="1" w:styleId="28DD4C5893EF4335A863856FE3DD44E8">
    <w:name w:val="28DD4C5893EF4335A863856FE3DD44E8"/>
    <w:rsid w:val="00173B46"/>
    <w:pPr>
      <w:spacing w:after="160" w:line="259" w:lineRule="auto"/>
    </w:pPr>
  </w:style>
  <w:style w:type="paragraph" w:customStyle="1" w:styleId="E9AC766572674CDC9B49551D18792C03">
    <w:name w:val="E9AC766572674CDC9B49551D18792C03"/>
    <w:rsid w:val="00173B46"/>
    <w:pPr>
      <w:spacing w:after="160" w:line="259" w:lineRule="auto"/>
    </w:pPr>
  </w:style>
  <w:style w:type="paragraph" w:customStyle="1" w:styleId="C02D967344D84C75AE406707AED59E6A">
    <w:name w:val="C02D967344D84C75AE406707AED59E6A"/>
    <w:rsid w:val="00173B46"/>
    <w:pPr>
      <w:spacing w:after="160" w:line="259" w:lineRule="auto"/>
    </w:pPr>
  </w:style>
  <w:style w:type="paragraph" w:customStyle="1" w:styleId="1527B28AAB9A46DD92881E3125673BF5">
    <w:name w:val="1527B28AAB9A46DD92881E3125673BF5"/>
    <w:rsid w:val="00173B46"/>
    <w:pPr>
      <w:spacing w:after="160" w:line="259" w:lineRule="auto"/>
    </w:pPr>
  </w:style>
  <w:style w:type="paragraph" w:customStyle="1" w:styleId="71D857987BE041F1B291CF21FA70E0F3">
    <w:name w:val="71D857987BE041F1B291CF21FA70E0F3"/>
    <w:rsid w:val="00173B46"/>
    <w:pPr>
      <w:spacing w:after="160" w:line="259" w:lineRule="auto"/>
    </w:pPr>
  </w:style>
  <w:style w:type="paragraph" w:customStyle="1" w:styleId="025BCDFF895F4C449E88571BE2F726FA">
    <w:name w:val="025BCDFF895F4C449E88571BE2F726FA"/>
    <w:rsid w:val="00173B46"/>
    <w:pPr>
      <w:spacing w:after="160" w:line="259" w:lineRule="auto"/>
    </w:pPr>
  </w:style>
  <w:style w:type="paragraph" w:customStyle="1" w:styleId="DF51AEBFA87D4CECB141FF500CDBC335">
    <w:name w:val="DF51AEBFA87D4CECB141FF500CDBC335"/>
    <w:rsid w:val="00173B46"/>
    <w:pPr>
      <w:spacing w:after="160" w:line="259" w:lineRule="auto"/>
    </w:pPr>
  </w:style>
  <w:style w:type="paragraph" w:customStyle="1" w:styleId="541F8607B8694BBB9C261A766D9DF50F">
    <w:name w:val="541F8607B8694BBB9C261A766D9DF50F"/>
    <w:rsid w:val="00173B46"/>
    <w:pPr>
      <w:spacing w:after="160" w:line="259" w:lineRule="auto"/>
    </w:pPr>
  </w:style>
  <w:style w:type="paragraph" w:customStyle="1" w:styleId="D40A504A7A744F3B83D997D6DDB68F7A">
    <w:name w:val="D40A504A7A744F3B83D997D6DDB68F7A"/>
    <w:rsid w:val="00173B46"/>
    <w:pPr>
      <w:spacing w:after="160" w:line="259" w:lineRule="auto"/>
    </w:pPr>
  </w:style>
  <w:style w:type="paragraph" w:customStyle="1" w:styleId="3FB56E432B98419AA4A6CF85E231CED6">
    <w:name w:val="3FB56E432B98419AA4A6CF85E231CED6"/>
    <w:rsid w:val="00173B46"/>
    <w:pPr>
      <w:spacing w:after="160" w:line="259" w:lineRule="auto"/>
    </w:pPr>
  </w:style>
  <w:style w:type="paragraph" w:customStyle="1" w:styleId="04BAFD42390644FD8E9123C1D4DB65C0">
    <w:name w:val="04BAFD42390644FD8E9123C1D4DB65C0"/>
    <w:rsid w:val="00173B46"/>
    <w:pPr>
      <w:spacing w:after="160" w:line="259" w:lineRule="auto"/>
    </w:pPr>
  </w:style>
  <w:style w:type="paragraph" w:customStyle="1" w:styleId="5F6236E435E2453AA874C37BE801FA07">
    <w:name w:val="5F6236E435E2453AA874C37BE801FA07"/>
    <w:rsid w:val="00173B46"/>
    <w:pPr>
      <w:spacing w:after="160" w:line="259" w:lineRule="auto"/>
    </w:pPr>
  </w:style>
  <w:style w:type="paragraph" w:customStyle="1" w:styleId="5AB53EA0BAD44B2E9054D368DA7E78B8">
    <w:name w:val="5AB53EA0BAD44B2E9054D368DA7E78B8"/>
    <w:rsid w:val="00173B46"/>
    <w:pPr>
      <w:spacing w:after="160" w:line="259" w:lineRule="auto"/>
    </w:pPr>
  </w:style>
  <w:style w:type="paragraph" w:customStyle="1" w:styleId="F4CAC2E341ED4D408EDD326057B94397">
    <w:name w:val="F4CAC2E341ED4D408EDD326057B94397"/>
    <w:rsid w:val="00173B46"/>
    <w:pPr>
      <w:spacing w:after="160" w:line="259" w:lineRule="auto"/>
    </w:pPr>
  </w:style>
  <w:style w:type="paragraph" w:customStyle="1" w:styleId="A172745BB91840D0A3549BE723D15786">
    <w:name w:val="A172745BB91840D0A3549BE723D15786"/>
    <w:rsid w:val="00173B46"/>
    <w:pPr>
      <w:spacing w:after="160" w:line="259" w:lineRule="auto"/>
    </w:pPr>
  </w:style>
  <w:style w:type="paragraph" w:customStyle="1" w:styleId="C9221AB6E7FC4EF0A2A64B54BE2D57CA">
    <w:name w:val="C9221AB6E7FC4EF0A2A64B54BE2D57CA"/>
    <w:rsid w:val="00173B46"/>
    <w:pPr>
      <w:spacing w:after="160" w:line="259" w:lineRule="auto"/>
    </w:pPr>
  </w:style>
  <w:style w:type="paragraph" w:customStyle="1" w:styleId="4F5F80186C8A4D3CBC385ACF395BA1BB">
    <w:name w:val="4F5F80186C8A4D3CBC385ACF395BA1BB"/>
    <w:rsid w:val="00173B46"/>
    <w:pPr>
      <w:spacing w:after="160" w:line="259" w:lineRule="auto"/>
    </w:pPr>
  </w:style>
  <w:style w:type="paragraph" w:customStyle="1" w:styleId="E8718EB1BCF74840ADC09FAEE37BAB96">
    <w:name w:val="E8718EB1BCF74840ADC09FAEE37BAB96"/>
    <w:rsid w:val="00173B46"/>
    <w:pPr>
      <w:spacing w:after="160" w:line="259" w:lineRule="auto"/>
    </w:pPr>
  </w:style>
  <w:style w:type="paragraph" w:customStyle="1" w:styleId="2558418FC98D45B3B7B32499827431CA">
    <w:name w:val="2558418FC98D45B3B7B32499827431CA"/>
    <w:rsid w:val="00173B46"/>
    <w:pPr>
      <w:spacing w:after="160" w:line="259" w:lineRule="auto"/>
    </w:pPr>
  </w:style>
  <w:style w:type="paragraph" w:customStyle="1" w:styleId="40068976B4EE4B91AADA34446DF9D4EA">
    <w:name w:val="40068976B4EE4B91AADA34446DF9D4EA"/>
    <w:rsid w:val="00173B46"/>
    <w:pPr>
      <w:spacing w:after="160" w:line="259" w:lineRule="auto"/>
    </w:pPr>
  </w:style>
  <w:style w:type="paragraph" w:customStyle="1" w:styleId="0F409493A79D4BE8866B846606BFF59E">
    <w:name w:val="0F409493A79D4BE8866B846606BFF59E"/>
    <w:rsid w:val="00173B46"/>
    <w:pPr>
      <w:spacing w:after="160" w:line="259" w:lineRule="auto"/>
    </w:pPr>
  </w:style>
  <w:style w:type="paragraph" w:customStyle="1" w:styleId="58722D2324C04CE9ADA4911BBB1A3BFE">
    <w:name w:val="58722D2324C04CE9ADA4911BBB1A3BFE"/>
    <w:rsid w:val="00173B46"/>
    <w:pPr>
      <w:spacing w:after="160" w:line="259" w:lineRule="auto"/>
    </w:pPr>
  </w:style>
  <w:style w:type="paragraph" w:customStyle="1" w:styleId="654A0EFAD86A4CA7A111B83F3CD9E27D">
    <w:name w:val="654A0EFAD86A4CA7A111B83F3CD9E27D"/>
    <w:rsid w:val="00173B46"/>
    <w:pPr>
      <w:spacing w:after="160" w:line="259" w:lineRule="auto"/>
    </w:pPr>
  </w:style>
  <w:style w:type="paragraph" w:customStyle="1" w:styleId="E16E39E77C184F1781FA7CC20BA3DB5D">
    <w:name w:val="E16E39E77C184F1781FA7CC20BA3DB5D"/>
    <w:rsid w:val="00173B46"/>
    <w:pPr>
      <w:spacing w:after="160" w:line="259" w:lineRule="auto"/>
    </w:pPr>
  </w:style>
  <w:style w:type="paragraph" w:customStyle="1" w:styleId="7C13ED3427A249949633801D030B4CD5">
    <w:name w:val="7C13ED3427A249949633801D030B4CD5"/>
    <w:rsid w:val="00173B46"/>
    <w:pPr>
      <w:spacing w:after="160" w:line="259" w:lineRule="auto"/>
    </w:pPr>
  </w:style>
  <w:style w:type="paragraph" w:customStyle="1" w:styleId="D6C05AC7F3394C3292EADDC23BEB2F6E">
    <w:name w:val="D6C05AC7F3394C3292EADDC23BEB2F6E"/>
    <w:rsid w:val="00173B46"/>
    <w:pPr>
      <w:spacing w:after="160" w:line="259" w:lineRule="auto"/>
    </w:pPr>
  </w:style>
  <w:style w:type="paragraph" w:customStyle="1" w:styleId="BFEF4AB79AAF4569A98E388835D53096">
    <w:name w:val="BFEF4AB79AAF4569A98E388835D53096"/>
    <w:rsid w:val="00173B46"/>
    <w:pPr>
      <w:spacing w:after="160" w:line="259" w:lineRule="auto"/>
    </w:pPr>
  </w:style>
  <w:style w:type="paragraph" w:customStyle="1" w:styleId="5F1A44ECD56D485FB75891E9D5AF258F">
    <w:name w:val="5F1A44ECD56D485FB75891E9D5AF258F"/>
    <w:rsid w:val="00173B46"/>
    <w:pPr>
      <w:spacing w:after="160" w:line="259" w:lineRule="auto"/>
    </w:pPr>
  </w:style>
  <w:style w:type="paragraph" w:customStyle="1" w:styleId="0E873271C2C94024A280B33F97DA7AFD">
    <w:name w:val="0E873271C2C94024A280B33F97DA7AFD"/>
    <w:rsid w:val="00173B46"/>
    <w:pPr>
      <w:spacing w:after="160" w:line="259" w:lineRule="auto"/>
    </w:pPr>
  </w:style>
  <w:style w:type="paragraph" w:customStyle="1" w:styleId="094D8F51710E46CFB76844D557567BA7">
    <w:name w:val="094D8F51710E46CFB76844D557567BA7"/>
    <w:rsid w:val="00173B46"/>
    <w:pPr>
      <w:spacing w:after="160" w:line="259" w:lineRule="auto"/>
    </w:pPr>
  </w:style>
  <w:style w:type="paragraph" w:customStyle="1" w:styleId="45F38A98AFA142CA9712E9872065B50E">
    <w:name w:val="45F38A98AFA142CA9712E9872065B50E"/>
    <w:rsid w:val="00173B46"/>
    <w:pPr>
      <w:spacing w:after="160" w:line="259" w:lineRule="auto"/>
    </w:pPr>
  </w:style>
  <w:style w:type="paragraph" w:customStyle="1" w:styleId="8A43D5C8592B477C9E4ADEBFC789FE3B">
    <w:name w:val="8A43D5C8592B477C9E4ADEBFC789FE3B"/>
    <w:rsid w:val="00173B46"/>
    <w:pPr>
      <w:spacing w:after="160" w:line="259" w:lineRule="auto"/>
    </w:pPr>
  </w:style>
  <w:style w:type="paragraph" w:customStyle="1" w:styleId="F9246DE0FE2844D0A5B2194B30B5C68B">
    <w:name w:val="F9246DE0FE2844D0A5B2194B30B5C68B"/>
    <w:rsid w:val="00173B46"/>
    <w:pPr>
      <w:spacing w:after="160" w:line="259" w:lineRule="auto"/>
    </w:pPr>
  </w:style>
  <w:style w:type="paragraph" w:customStyle="1" w:styleId="217EF674E8774FC8AA02E9C01DE8F32E">
    <w:name w:val="217EF674E8774FC8AA02E9C01DE8F32E"/>
    <w:rsid w:val="00173B46"/>
    <w:pPr>
      <w:spacing w:after="160" w:line="259" w:lineRule="auto"/>
    </w:pPr>
  </w:style>
  <w:style w:type="paragraph" w:customStyle="1" w:styleId="8AD6ED0A8EF74FEE8701DC30B306510F">
    <w:name w:val="8AD6ED0A8EF74FEE8701DC30B306510F"/>
    <w:rsid w:val="00173B46"/>
    <w:pPr>
      <w:spacing w:after="160" w:line="259" w:lineRule="auto"/>
    </w:pPr>
  </w:style>
  <w:style w:type="paragraph" w:customStyle="1" w:styleId="9BC9C5212220457C85CD7DAEE3EB9485">
    <w:name w:val="9BC9C5212220457C85CD7DAEE3EB9485"/>
    <w:rsid w:val="00173B46"/>
    <w:pPr>
      <w:spacing w:after="160" w:line="259" w:lineRule="auto"/>
    </w:pPr>
  </w:style>
  <w:style w:type="paragraph" w:customStyle="1" w:styleId="AFAD0AAAC2964D75997D69ED1D316F9F">
    <w:name w:val="AFAD0AAAC2964D75997D69ED1D316F9F"/>
    <w:rsid w:val="00BC4A4D"/>
    <w:pPr>
      <w:spacing w:after="160" w:line="259" w:lineRule="auto"/>
    </w:pPr>
  </w:style>
  <w:style w:type="paragraph" w:customStyle="1" w:styleId="333CE073DCEA47CDB24F35CE0902759E">
    <w:name w:val="333CE073DCEA47CDB24F35CE0902759E"/>
    <w:rsid w:val="00BC4A4D"/>
    <w:pPr>
      <w:spacing w:after="160" w:line="259" w:lineRule="auto"/>
    </w:pPr>
  </w:style>
  <w:style w:type="paragraph" w:customStyle="1" w:styleId="912E95ED1A14435AAF846B1F7CF33D7B">
    <w:name w:val="912E95ED1A14435AAF846B1F7CF33D7B"/>
    <w:rsid w:val="00BC4A4D"/>
    <w:pPr>
      <w:spacing w:after="160" w:line="259" w:lineRule="auto"/>
    </w:pPr>
  </w:style>
  <w:style w:type="paragraph" w:customStyle="1" w:styleId="1432675CBCAB475A9C370B8D8A98E2C7">
    <w:name w:val="1432675CBCAB475A9C370B8D8A98E2C7"/>
    <w:rsid w:val="00BC4A4D"/>
    <w:pPr>
      <w:spacing w:after="160" w:line="259" w:lineRule="auto"/>
    </w:p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 Classic">
      <a:majorFont>
        <a:latin typeface="Arial"/>
        <a:ea typeface=""/>
        <a:cs typeface=""/>
        <a:font script="Jpan" typeface="ＭＳ Ｐゴシック"/>
        <a:font script="Hang" typeface="돋움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ajorFont>
      <a:minorFont>
        <a:latin typeface="Times New Roman"/>
        <a:ea typeface=""/>
        <a:cs typeface=""/>
        <a:font script="Jpan" typeface="ＭＳ Ｐ明朝"/>
        <a:font script="Hang" typeface="바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AssetEditForm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TemplateFile" ma:contentTypeID="0x0101006EDDDB5EE6D98C44930B742096920B300400F5B6D36B3EF94B4E9A635CDF2A18F5B8" ma:contentTypeVersion="72" ma:contentTypeDescription="Create a new document." ma:contentTypeScope="" ma:versionID="a23e56308344d904b51738559c3d67c9">
  <xsd:schema xmlns:xsd="http://www.w3.org/2001/XMLSchema" xmlns:xs="http://www.w3.org/2001/XMLSchema" xmlns:p="http://schemas.microsoft.com/office/2006/metadata/properties" xmlns:ns2="4873beb7-5857-4685-be1f-d57550cc96cc" targetNamespace="http://schemas.microsoft.com/office/2006/metadata/properties" ma:root="true" ma:fieldsID="cd0908cc4600e77bf5da051303e00c8d" ns2:_="">
    <xsd:import namespace="4873beb7-5857-4685-be1f-d57550cc96cc"/>
    <xsd:element name="properties">
      <xsd:complexType>
        <xsd:sequence>
          <xsd:element name="documentManagement">
            <xsd:complexType>
              <xsd:all>
                <xsd:element ref="ns2:AcquiredFrom" minOccurs="0"/>
                <xsd:element ref="ns2:UACurrentWords" minOccurs="0"/>
                <xsd:element ref="ns2:TPApplication" minOccurs="0"/>
                <xsd:element ref="ns2:ApprovalLog" minOccurs="0"/>
                <xsd:element ref="ns2:ApprovalStatus" minOccurs="0"/>
                <xsd:element ref="ns2:AssetStart" minOccurs="0"/>
                <xsd:element ref="ns2:AssetExpire" minOccurs="0"/>
                <xsd:element ref="ns2:AssetId" minOccurs="0"/>
                <xsd:element ref="ns2:IsSearchable" minOccurs="0"/>
                <xsd:element ref="ns2:AssetType" minOccurs="0"/>
                <xsd:element ref="ns2:APAuthor" minOccurs="0"/>
                <xsd:element ref="ns2:AverageRating" minOccurs="0"/>
                <xsd:element ref="ns2:BlockPublish" minOccurs="0"/>
                <xsd:element ref="ns2:BugNumber" minOccurs="0"/>
                <xsd:element ref="ns2:CampaignTagsTaxHTField0" minOccurs="0"/>
                <xsd:element ref="ns2:TPClientViewer" minOccurs="0"/>
                <xsd:element ref="ns2:ClipArtFilename" minOccurs="0"/>
                <xsd:element ref="ns2:TPCommandLine" minOccurs="0"/>
                <xsd:element ref="ns2:TPComponent" minOccurs="0"/>
                <xsd:element ref="ns2:ContentItem" minOccurs="0"/>
                <xsd:element ref="ns2:CrawlForDependencies" minOccurs="0"/>
                <xsd:element ref="ns2:CSXHash" minOccurs="0"/>
                <xsd:element ref="ns2:CSXSubmissionMarket" minOccurs="0"/>
                <xsd:element ref="ns2:CSXUpdate" minOccurs="0"/>
                <xsd:element ref="ns2:IntlLangReviewDate" minOccurs="0"/>
                <xsd:element ref="ns2:IsDeleted" minOccurs="0"/>
                <xsd:element ref="ns2:APDescription" minOccurs="0"/>
                <xsd:element ref="ns2:DirectSourceMarket" minOccurs="0"/>
                <xsd:element ref="ns2:Downloads" minOccurs="0"/>
                <xsd:element ref="ns2:DSATActionTaken" minOccurs="0"/>
                <xsd:element ref="ns2:APEditor" minOccurs="0"/>
                <xsd:element ref="ns2:EditorialStatus" minOccurs="0"/>
                <xsd:element ref="ns2:EditorialTags" minOccurs="0"/>
                <xsd:element ref="ns2:TPExecutable" minOccurs="0"/>
                <xsd:element ref="ns2:FeatureTagsTaxHTField0" minOccurs="0"/>
                <xsd:element ref="ns2:TPFriendlyName" minOccurs="0"/>
                <xsd:element ref="ns2:FriendlyTitle" minOccurs="0"/>
                <xsd:element ref="ns2:PrimaryImageGen" minOccurs="0"/>
                <xsd:element ref="ns2:HandoffToMSDN" minOccurs="0"/>
                <xsd:element ref="ns2:InProjectListLookup" minOccurs="0"/>
                <xsd:element ref="ns2:TPInstallLocation" minOccurs="0"/>
                <xsd:element ref="ns2:InternalTagsTaxHTField0" minOccurs="0"/>
                <xsd:element ref="ns2:IntlLangReview" minOccurs="0"/>
                <xsd:element ref="ns2:IntlLangReviewer" minOccurs="0"/>
                <xsd:element ref="ns2:MarketSpecific" minOccurs="0"/>
                <xsd:element ref="ns2:LastCompleteVersionLookup" minOccurs="0"/>
                <xsd:element ref="ns2:LastHandOff" minOccurs="0"/>
                <xsd:element ref="ns2:LastModifiedDateTime" minOccurs="0"/>
                <xsd:element ref="ns2:LastPreviewErrorLookup" minOccurs="0"/>
                <xsd:element ref="ns2:LastPreviewResultLookup" minOccurs="0"/>
                <xsd:element ref="ns2:LastPreviewAttemptDateLookup" minOccurs="0"/>
                <xsd:element ref="ns2:LastPreviewedByLookup" minOccurs="0"/>
                <xsd:element ref="ns2:LastPreviewTimeLookup" minOccurs="0"/>
                <xsd:element ref="ns2:LastPreviewVersionLookup" minOccurs="0"/>
                <xsd:element ref="ns2:LastPublishErrorLookup" minOccurs="0"/>
                <xsd:element ref="ns2:LastPublishResultLookup" minOccurs="0"/>
                <xsd:element ref="ns2:LastPublishAttemptDateLookup" minOccurs="0"/>
                <xsd:element ref="ns2:LastPublishedByLookup" minOccurs="0"/>
                <xsd:element ref="ns2:LastPublishTimeLookup" minOccurs="0"/>
                <xsd:element ref="ns2:LastPublishVersionLookup" minOccurs="0"/>
                <xsd:element ref="ns2:TPLaunchHelpLinkType" minOccurs="0"/>
                <xsd:element ref="ns2:LegacyData" minOccurs="0"/>
                <xsd:element ref="ns2:TPLaunchHelpLink" minOccurs="0"/>
                <xsd:element ref="ns2:LocComments" minOccurs="0"/>
                <xsd:element ref="ns2:LocLastLocAttemptVersionLookup" minOccurs="0"/>
                <xsd:element ref="ns2:LocLastLocAttemptVersionTypeLookup" minOccurs="0"/>
                <xsd:element ref="ns2:LocManualTestRequired" minOccurs="0"/>
                <xsd:element ref="ns2:LocMarketGroupTiers2" minOccurs="0"/>
                <xsd:element ref="ns2:LocNewPublishedVersionLookup" minOccurs="0"/>
                <xsd:element ref="ns2:LocOverallHandbackStatusLookup" minOccurs="0"/>
                <xsd:element ref="ns2:LocOverallLocStatusLookup" minOccurs="0"/>
                <xsd:element ref="ns2:LocOverallPreviewStatusLookup" minOccurs="0"/>
                <xsd:element ref="ns2:LocOverallPublishStatusLookup" minOccurs="0"/>
                <xsd:element ref="ns2:IntlLocPriority" minOccurs="0"/>
                <xsd:element ref="ns2:LocProcessedForHandoffsLookup" minOccurs="0"/>
                <xsd:element ref="ns2:LocProcessedForMarketsLookup" minOccurs="0"/>
                <xsd:element ref="ns2:LocPublishedDependentAssetsLookup" minOccurs="0"/>
                <xsd:element ref="ns2:LocPublishedLinkedAssetsLookup" minOccurs="0"/>
                <xsd:element ref="ns2:LocRecommendedHandoff" minOccurs="0"/>
                <xsd:element ref="ns2:LocalizationTagsTaxHTField0" minOccurs="0"/>
                <xsd:element ref="ns2:MachineTranslated" minOccurs="0"/>
                <xsd:element ref="ns2:Manager" minOccurs="0"/>
                <xsd:element ref="ns2:Markets" minOccurs="0"/>
                <xsd:element ref="ns2:Milestone" minOccurs="0"/>
                <xsd:element ref="ns2:TPNamespace" minOccurs="0"/>
                <xsd:element ref="ns2:NumericId" minOccurs="0"/>
                <xsd:element ref="ns2:NumOfRatingsLookup" minOccurs="0"/>
                <xsd:element ref="ns2:OOCacheId" minOccurs="0"/>
                <xsd:element ref="ns2:OpenTemplate" minOccurs="0"/>
                <xsd:element ref="ns2:OriginAsset" minOccurs="0"/>
                <xsd:element ref="ns2:OriginalRelease" minOccurs="0"/>
                <xsd:element ref="ns2:OriginalSourceMarket" minOccurs="0"/>
                <xsd:element ref="ns2:OutputCachingOn" minOccurs="0"/>
                <xsd:element ref="ns2:ParentAssetId" minOccurs="0"/>
                <xsd:element ref="ns2:PlannedPubDate" minOccurs="0"/>
                <xsd:element ref="ns2:PolicheckWords" minOccurs="0"/>
                <xsd:element ref="ns2:BusinessGroup" minOccurs="0"/>
                <xsd:element ref="ns2:UAProjectedTotalWords" minOccurs="0"/>
                <xsd:element ref="ns2:Provider" minOccurs="0"/>
                <xsd:element ref="ns2:Providers" minOccurs="0"/>
                <xsd:element ref="ns2:PublishStatusLookup" minOccurs="0"/>
                <xsd:element ref="ns2:PublishTargets" minOccurs="0"/>
                <xsd:element ref="ns2:RecommendationsModifier" minOccurs="0"/>
                <xsd:element ref="ns2:ArtSampleDocs" minOccurs="0"/>
                <xsd:element ref="ns2:ScenarioTagsTaxHTField0" minOccurs="0"/>
                <xsd:element ref="ns2:ShowIn" minOccurs="0"/>
                <xsd:element ref="ns2:SourceTitle" minOccurs="0"/>
                <xsd:element ref="ns2:CSXSubmissionDate" minOccurs="0"/>
                <xsd:element ref="ns2:SubmitterId" minOccurs="0"/>
                <xsd:element ref="ns2:TaxCatchAll" minOccurs="0"/>
                <xsd:element ref="ns2:TaxCatchAllLabel" minOccurs="0"/>
                <xsd:element ref="ns2:TemplateStatus" minOccurs="0"/>
                <xsd:element ref="ns2:TemplateTemplateType" minOccurs="0"/>
                <xsd:element ref="ns2:ThumbnailAssetId" minOccurs="0"/>
                <xsd:element ref="ns2:TimesCloned" minOccurs="0"/>
                <xsd:element ref="ns2:TrustLevel" minOccurs="0"/>
                <xsd:element ref="ns2:UALocComments" minOccurs="0"/>
                <xsd:element ref="ns2:UALocRecommendation" minOccurs="0"/>
                <xsd:element ref="ns2:UANotes" minOccurs="0"/>
                <xsd:element ref="ns2:TPAppVersion" minOccurs="0"/>
                <xsd:element ref="ns2:VoteCount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873beb7-5857-4685-be1f-d57550cc96cc" elementFormDefault="qualified">
    <xsd:import namespace="http://schemas.microsoft.com/office/2006/documentManagement/types"/>
    <xsd:import namespace="http://schemas.microsoft.com/office/infopath/2007/PartnerControls"/>
    <xsd:element name="AcquiredFrom" ma:index="1" nillable="true" ma:displayName="Acquired From" ma:default="Internal MS" ma:internalName="AcquiredFrom" ma:readOnly="false">
      <xsd:simpleType>
        <xsd:restriction base="dms:Choice">
          <xsd:enumeration value="Internal MS"/>
          <xsd:enumeration value="Community"/>
          <xsd:enumeration value="MVP"/>
          <xsd:enumeration value="Publisher"/>
          <xsd:enumeration value="Partner"/>
          <xsd:enumeration value="None"/>
        </xsd:restriction>
      </xsd:simpleType>
    </xsd:element>
    <xsd:element name="UACurrentWords" ma:index="2" nillable="true" ma:displayName="Actual Word Count" ma:default="" ma:internalName="UACurrentWords" ma:readOnly="false">
      <xsd:simpleType>
        <xsd:restriction base="dms:Unknown"/>
      </xsd:simpleType>
    </xsd:element>
    <xsd:element name="TPApplication" ma:index="3" nillable="true" ma:displayName="Application to Open Template With" ma:default="" ma:internalName="TPApplication">
      <xsd:simpleType>
        <xsd:restriction base="dms:Text"/>
      </xsd:simpleType>
    </xsd:element>
    <xsd:element name="ApprovalLog" ma:index="4" nillable="true" ma:displayName="Approval Log" ma:default="" ma:hidden="true" ma:internalName="ApprovalLog" ma:readOnly="false">
      <xsd:simpleType>
        <xsd:restriction base="dms:Note"/>
      </xsd:simpleType>
    </xsd:element>
    <xsd:element name="ApprovalStatus" ma:index="5" nillable="true" ma:displayName="Approval Status" ma:default="InProgress" ma:internalName="ApprovalStatus" ma:readOnly="false">
      <xsd:simpleType>
        <xsd:restriction base="dms:Choice">
          <xsd:enumeration value="InProgress"/>
          <xsd:enumeration value="Rejected"/>
          <xsd:enumeration value="Questionable"/>
          <xsd:enumeration value="ApprovedAutomatic"/>
          <xsd:enumeration value="ApprovedManual"/>
          <xsd:enumeration value="On Hold"/>
          <xsd:enumeration value="Needs Review"/>
          <xsd:enumeration value="A Violation"/>
          <xsd:enumeration value="Unpublished Violation"/>
        </xsd:restriction>
      </xsd:simpleType>
    </xsd:element>
    <xsd:element name="AssetStart" ma:index="6" nillable="true" ma:displayName="Asset Begin Date" ma:default="[Today]" ma:internalName="AssetStart" ma:readOnly="false">
      <xsd:simpleType>
        <xsd:restriction base="dms:DateTime"/>
      </xsd:simpleType>
    </xsd:element>
    <xsd:element name="AssetExpire" ma:index="7" nillable="true" ma:displayName="Asset End Date" ma:default="2029-01-01T08:00:00Z" ma:format="DateTime" ma:internalName="AssetExpire" ma:readOnly="false">
      <xsd:simpleType>
        <xsd:restriction base="dms:DateTime"/>
      </xsd:simpleType>
    </xsd:element>
    <xsd:element name="AssetId" ma:index="8" nillable="true" ma:displayName="Asset ID" ma:default="" ma:indexed="true" ma:internalName="AssetId" ma:readOnly="false">
      <xsd:simpleType>
        <xsd:restriction base="dms:Text">
          <xsd:maxLength value="255"/>
        </xsd:restriction>
      </xsd:simpleType>
    </xsd:element>
    <xsd:element name="IsSearchable" ma:index="9" nillable="true" ma:displayName="Asset Searchable?" ma:default="true" ma:internalName="IsSearchable" ma:readOnly="false">
      <xsd:simpleType>
        <xsd:restriction base="dms:Boolean"/>
      </xsd:simpleType>
    </xsd:element>
    <xsd:element name="AssetType" ma:index="10" nillable="true" ma:displayName="Asset Type" ma:default="" ma:internalName="AssetType" ma:readOnly="false">
      <xsd:simpleType>
        <xsd:restriction base="dms:Unknown"/>
      </xsd:simpleType>
    </xsd:element>
    <xsd:element name="APAuthor" ma:index="11" nillable="true" ma:displayName="Author" ma:default="" ma:list="UserInfo" ma:internalName="APAuth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AverageRating" ma:index="12" nillable="true" ma:displayName="Average Rating" ma:internalName="AverageRating" ma:readOnly="false">
      <xsd:simpleType>
        <xsd:restriction base="dms:Text"/>
      </xsd:simpleType>
    </xsd:element>
    <xsd:element name="BlockPublish" ma:index="13" nillable="true" ma:displayName="Block from Publishing?" ma:default="" ma:internalName="BlockPublish" ma:readOnly="false">
      <xsd:simpleType>
        <xsd:restriction base="dms:Boolean"/>
      </xsd:simpleType>
    </xsd:element>
    <xsd:element name="BugNumber" ma:index="14" nillable="true" ma:displayName="Bug Number" ma:default="" ma:internalName="BugNumber" ma:readOnly="false">
      <xsd:simpleType>
        <xsd:restriction base="dms:Text"/>
      </xsd:simpleType>
    </xsd:element>
    <xsd:element name="CampaignTagsTaxHTField0" ma:index="16" nillable="true" ma:taxonomy="true" ma:internalName="CampaignTagsTaxHTField0" ma:taxonomyFieldName="CampaignTags" ma:displayName="Campaigns" ma:readOnly="false" ma:default="" ma:fieldId="{1df42cc3-2301-4f11-a52a-6ead923c29ed}" ma:taxonomyMulti="true" ma:sspId="8f79753a-75d3-41f5-8ca3-40b843941b4f" ma:termSetId="ca0e50d4-faa1-44ce-961e-bb1441c60e6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ClientViewer" ma:index="17" nillable="true" ma:displayName="Client Viewer" ma:default="" ma:internalName="TPClientViewer">
      <xsd:simpleType>
        <xsd:restriction base="dms:Text"/>
      </xsd:simpleType>
    </xsd:element>
    <xsd:element name="ClipArtFilename" ma:index="18" nillable="true" ma:displayName="Clip Art Name" ma:default="" ma:internalName="ClipArtFilename" ma:readOnly="false">
      <xsd:simpleType>
        <xsd:restriction base="dms:Text"/>
      </xsd:simpleType>
    </xsd:element>
    <xsd:element name="TPCommandLine" ma:index="19" nillable="true" ma:displayName="Command Line" ma:default="" ma:internalName="TPCommandLine">
      <xsd:simpleType>
        <xsd:restriction base="dms:Text"/>
      </xsd:simpleType>
    </xsd:element>
    <xsd:element name="TPComponent" ma:index="20" nillable="true" ma:displayName="Component" ma:default="" ma:internalName="TPComponent">
      <xsd:simpleType>
        <xsd:restriction base="dms:Text"/>
      </xsd:simpleType>
    </xsd:element>
    <xsd:element name="ContentItem" ma:index="21" nillable="true" ma:displayName="Content Item" ma:default="" ma:hidden="true" ma:internalName="ContentItem" ma:readOnly="false">
      <xsd:simpleType>
        <xsd:restriction base="dms:Unknown"/>
      </xsd:simpleType>
    </xsd:element>
    <xsd:element name="CrawlForDependencies" ma:index="23" nillable="true" ma:displayName="Crawl for Dependencies?" ma:default="true" ma:internalName="CrawlForDependencies" ma:readOnly="false">
      <xsd:simpleType>
        <xsd:restriction base="dms:Boolean"/>
      </xsd:simpleType>
    </xsd:element>
    <xsd:element name="CSXHash" ma:index="26" nillable="true" ma:displayName="CSX Hash" ma:default="" ma:indexed="true" ma:internalName="CSXHash" ma:readOnly="false">
      <xsd:simpleType>
        <xsd:restriction base="dms:Text"/>
      </xsd:simpleType>
    </xsd:element>
    <xsd:element name="CSXSubmissionMarket" ma:index="27" nillable="true" ma:displayName="CSX Submission Market" ma:default="" ma:list="{2FBD1B11-2ACE-4FDC-B5A3-635D4ADF6F1B}" ma:internalName="CSXSubmissionMarket" ma:readOnly="false" ma:showField="MarketName" ma:web="4873beb7-5857-4685-be1f-d57550cc96cc">
      <xsd:simpleType>
        <xsd:restriction base="dms:Lookup"/>
      </xsd:simpleType>
    </xsd:element>
    <xsd:element name="CSXUpdate" ma:index="28" nillable="true" ma:displayName="CSX Updated?" ma:default="false" ma:internalName="CSXUpdate" ma:readOnly="false">
      <xsd:simpleType>
        <xsd:restriction base="dms:Boolean"/>
      </xsd:simpleType>
    </xsd:element>
    <xsd:element name="IntlLangReviewDate" ma:index="29" nillable="true" ma:displayName="Date to Complete Intl QA" ma:default="" ma:internalName="IntlLangReviewDate" ma:readOnly="false">
      <xsd:simpleType>
        <xsd:restriction base="dms:DateTime"/>
      </xsd:simpleType>
    </xsd:element>
    <xsd:element name="IsDeleted" ma:index="30" nillable="true" ma:displayName="Deleted?" ma:default="" ma:internalName="IsDeleted" ma:readOnly="false">
      <xsd:simpleType>
        <xsd:restriction base="dms:Boolean"/>
      </xsd:simpleType>
    </xsd:element>
    <xsd:element name="APDescription" ma:index="31" nillable="true" ma:displayName="Description" ma:default="" ma:internalName="APDescription" ma:readOnly="false">
      <xsd:simpleType>
        <xsd:restriction base="dms:Note"/>
      </xsd:simpleType>
    </xsd:element>
    <xsd:element name="DirectSourceMarket" ma:index="32" nillable="true" ma:displayName="Direct Source Market Group" ma:default="" ma:internalName="DirectSourceMarket" ma:readOnly="false">
      <xsd:simpleType>
        <xsd:restriction base="dms:Text"/>
      </xsd:simpleType>
    </xsd:element>
    <xsd:element name="Downloads" ma:index="33" nillable="true" ma:displayName="Downloads" ma:default="0" ma:hidden="true" ma:internalName="Downloads" ma:readOnly="false">
      <xsd:simpleType>
        <xsd:restriction base="dms:Unknown"/>
      </xsd:simpleType>
    </xsd:element>
    <xsd:element name="DSATActionTaken" ma:index="34" nillable="true" ma:displayName="DSAT Action Taken" ma:default="" ma:internalName="DSATActionTaken" ma:readOnly="false">
      <xsd:simpleType>
        <xsd:restriction base="dms:Choice">
          <xsd:enumeration value="Best Bets"/>
          <xsd:enumeration value="Expire"/>
          <xsd:enumeration value="Hide"/>
          <xsd:enumeration value="None"/>
        </xsd:restriction>
      </xsd:simpleType>
    </xsd:element>
    <xsd:element name="APEditor" ma:index="35" nillable="true" ma:displayName="Editor" ma:default="" ma:list="UserInfo" ma:internalName="APEditor" ma:readOnly="fals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ialStatus" ma:index="36" nillable="true" ma:displayName="Editorial Status" ma:default="" ma:internalName="EditorialStatus" ma:readOnly="false">
      <xsd:simpleType>
        <xsd:restriction base="dms:Unknown"/>
      </xsd:simpleType>
    </xsd:element>
    <xsd:element name="EditorialTags" ma:index="37" nillable="true" ma:displayName="Editorial Tags" ma:default="" ma:internalName="EditorialTags">
      <xsd:simpleType>
        <xsd:restriction base="dms:Unknown"/>
      </xsd:simpleType>
    </xsd:element>
    <xsd:element name="TPExecutable" ma:index="38" nillable="true" ma:displayName="Executable" ma:default="" ma:internalName="TPExecutable">
      <xsd:simpleType>
        <xsd:restriction base="dms:Text"/>
      </xsd:simpleType>
    </xsd:element>
    <xsd:element name="FeatureTagsTaxHTField0" ma:index="40" nillable="true" ma:taxonomy="true" ma:internalName="FeatureTagsTaxHTField0" ma:taxonomyFieldName="FeatureTags" ma:displayName="Features" ma:readOnly="false" ma:default="" ma:fieldId="{7fc0d542-15c6-4882-a8e3-13bca44403fb}" ma:taxonomyMulti="true" ma:sspId="8f79753a-75d3-41f5-8ca3-40b843941b4f" ma:termSetId="f1ab6845-967d-4854-a0ba-4ec07f0f811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PFriendlyName" ma:index="41" nillable="true" ma:displayName="Friendly Name" ma:default="" ma:internalName="TPFriendlyName">
      <xsd:simpleType>
        <xsd:restriction base="dms:Text"/>
      </xsd:simpleType>
    </xsd:element>
    <xsd:element name="FriendlyTitle" ma:index="42" nillable="true" ma:displayName="Friendly Title" ma:default="" ma:description="Shorter title to be used when displaying search results" ma:internalName="FriendlyTitle" ma:readOnly="false">
      <xsd:simpleType>
        <xsd:restriction base="dms:Text"/>
      </xsd:simpleType>
    </xsd:element>
    <xsd:element name="PrimaryImageGen" ma:index="43" nillable="true" ma:displayName="Generate Images?" ma:default="true" ma:internalName="PrimaryImageGen">
      <xsd:simpleType>
        <xsd:restriction base="dms:Boolean"/>
      </xsd:simpleType>
    </xsd:element>
    <xsd:element name="HandoffToMSDN" ma:index="44" nillable="true" ma:displayName="Handoff To MSDN Date" ma:default="" ma:internalName="HandoffToMSDN" ma:readOnly="false">
      <xsd:simpleType>
        <xsd:restriction base="dms:DateTime"/>
      </xsd:simpleType>
    </xsd:element>
    <xsd:element name="InProjectListLookup" ma:index="45" nillable="true" ma:displayName="InProjectListLookup" ma:list="{9E343742-310B-4684-A24C-1D137CB4B230}" ma:internalName="InProjectListLookup" ma:readOnly="true" ma:showField="InProjectLis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InstallLocation" ma:index="46" nillable="true" ma:displayName="Install Location" ma:default="" ma:internalName="TPInstallLocation">
      <xsd:simpleType>
        <xsd:restriction base="dms:Text"/>
      </xsd:simpleType>
    </xsd:element>
    <xsd:element name="InternalTagsTaxHTField0" ma:index="48" nillable="true" ma:taxonomy="true" ma:internalName="InternalTagsTaxHTField0" ma:taxonomyFieldName="InternalTags" ma:displayName="Internal Tags" ma:readOnly="false" ma:default="" ma:fieldId="{1490b8a4-2706-41ec-b5e3-73176dccf34e}" ma:taxonomyMulti="true" ma:sspId="8f79753a-75d3-41f5-8ca3-40b843941b4f" ma:termSetId="82b6639e-f7fc-4c18-ad2d-003a6e707765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IntlLangReview" ma:index="49" nillable="true" ma:displayName="Intl Lang QA Review Required?" ma:default="" ma:internalName="IntlLangReview" ma:readOnly="false">
      <xsd:simpleType>
        <xsd:restriction base="dms:Boolean"/>
      </xsd:simpleType>
    </xsd:element>
    <xsd:element name="IntlLangReviewer" ma:index="50" nillable="true" ma:displayName="Intl Lang QA Reviewer" ma:default="" ma:internalName="IntlLangReviewer" ma:readOnly="false">
      <xsd:simpleType>
        <xsd:restriction base="dms:Text"/>
      </xsd:simpleType>
    </xsd:element>
    <xsd:element name="MarketSpecific" ma:index="51" nillable="true" ma:displayName="Is Market Specific?" ma:default="" ma:internalName="MarketSpecific" ma:readOnly="false">
      <xsd:simpleType>
        <xsd:restriction base="dms:Boolean"/>
      </xsd:simpleType>
    </xsd:element>
    <xsd:element name="LastCompleteVersionLookup" ma:index="52" nillable="true" ma:displayName="Last Complete Version Lookup" ma:default="" ma:list="{9E343742-310B-4684-A24C-1D137CB4B230}" ma:internalName="LastCompleteVersionLookup" ma:readOnly="true" ma:showField="LastComplete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HandOff" ma:index="53" nillable="true" ma:displayName="Last Hand-off" ma:default="" ma:internalName="LastHandOff" ma:readOnly="false">
      <xsd:simpleType>
        <xsd:restriction base="dms:DateTime"/>
      </xsd:simpleType>
    </xsd:element>
    <xsd:element name="LastModifiedDateTime" ma:index="54" nillable="true" ma:displayName="Last Modified Date" ma:default="" ma:internalName="LastModifiedDateTime" ma:readOnly="false">
      <xsd:simpleType>
        <xsd:restriction base="dms:DateTime"/>
      </xsd:simpleType>
    </xsd:element>
    <xsd:element name="LastPreviewErrorLookup" ma:index="55" nillable="true" ma:displayName="Last Preview Attempt Error" ma:default="" ma:list="{9E343742-310B-4684-A24C-1D137CB4B230}" ma:internalName="LastPreviewErrorLookup" ma:readOnly="true" ma:showField="LastPreview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ResultLookup" ma:index="56" nillable="true" ma:displayName="Last Preview Attempt Result" ma:default="" ma:list="{9E343742-310B-4684-A24C-1D137CB4B230}" ma:internalName="LastPreviewResultLookup" ma:readOnly="true" ma:showField="LastPreview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AttemptDateLookup" ma:index="57" nillable="true" ma:displayName="Last Preview Attempted On" ma:default="" ma:list="{9E343742-310B-4684-A24C-1D137CB4B230}" ma:internalName="LastPreviewAttemptDateLookup" ma:readOnly="true" ma:showField="LastPreview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edByLookup" ma:index="58" nillable="true" ma:displayName="Last Previewed By" ma:default="" ma:list="{9E343742-310B-4684-A24C-1D137CB4B230}" ma:internalName="LastPreviewedByLookup" ma:readOnly="true" ma:showField="LastPreview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TimeLookup" ma:index="59" nillable="true" ma:displayName="Last Previewed Date" ma:default="" ma:list="{9E343742-310B-4684-A24C-1D137CB4B230}" ma:internalName="LastPreviewTimeLookup" ma:readOnly="true" ma:showField="LastPreview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reviewVersionLookup" ma:index="60" nillable="true" ma:displayName="Last Previewed Version" ma:default="" ma:list="{9E343742-310B-4684-A24C-1D137CB4B230}" ma:internalName="LastPreviewVersionLookup" ma:readOnly="true" ma:showField="LastPreview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rrorLookup" ma:index="61" nillable="true" ma:displayName="Last Publish Attempt Error" ma:default="" ma:list="{9E343742-310B-4684-A24C-1D137CB4B230}" ma:internalName="LastPublishErrorLookup" ma:readOnly="true" ma:showField="LastPublishError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ResultLookup" ma:index="62" nillable="true" ma:displayName="Last Publish Attempt Result" ma:default="" ma:list="{9E343742-310B-4684-A24C-1D137CB4B230}" ma:internalName="LastPublishResultLookup" ma:readOnly="true" ma:showField="LastPublishResult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AttemptDateLookup" ma:index="63" nillable="true" ma:displayName="Last Publish Attempted On" ma:default="" ma:list="{9E343742-310B-4684-A24C-1D137CB4B230}" ma:internalName="LastPublishAttemptDateLookup" ma:readOnly="true" ma:showField="LastPublishAttemptDat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edByLookup" ma:index="64" nillable="true" ma:displayName="Last Published By" ma:default="" ma:list="{9E343742-310B-4684-A24C-1D137CB4B230}" ma:internalName="LastPublishedByLookup" ma:readOnly="true" ma:showField="LastPublishedBy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TimeLookup" ma:index="65" nillable="true" ma:displayName="Last Published Date" ma:default="" ma:list="{9E343742-310B-4684-A24C-1D137CB4B230}" ma:internalName="LastPublishTimeLookup" ma:readOnly="true" ma:showField="LastPublishTi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LastPublishVersionLookup" ma:index="66" nillable="true" ma:displayName="Last Published Version" ma:default="" ma:list="{9E343742-310B-4684-A24C-1D137CB4B230}" ma:internalName="LastPublishVersionLookup" ma:readOnly="true" ma:showField="LastPublishVersion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PLaunchHelpLinkType" ma:index="67" nillable="true" ma:displayName="Launch Help Link Type" ma:default="Template" ma:internalName="TPLaunchHelpLinkType">
      <xsd:simpleType>
        <xsd:restriction base="dms:Choice">
          <xsd:enumeration value="Template"/>
          <xsd:enumeration value="Training"/>
          <xsd:enumeration value="URL"/>
          <xsd:enumeration value="None"/>
        </xsd:restriction>
      </xsd:simpleType>
    </xsd:element>
    <xsd:element name="LegacyData" ma:index="68" nillable="true" ma:displayName="Legacy Data" ma:default="" ma:internalName="LegacyData" ma:readOnly="false">
      <xsd:simpleType>
        <xsd:restriction base="dms:Note"/>
      </xsd:simpleType>
    </xsd:element>
    <xsd:element name="TPLaunchHelpLink" ma:index="69" nillable="true" ma:displayName="Link to Launch Help Topic" ma:default="" ma:internalName="TPLaunchHelpLink">
      <xsd:simpleType>
        <xsd:restriction base="dms:Text"/>
      </xsd:simpleType>
    </xsd:element>
    <xsd:element name="LocComments" ma:index="70" nillable="true" ma:displayName="Loc Approval Comments" ma:default="" ma:internalName="LocComments" ma:readOnly="false">
      <xsd:simpleType>
        <xsd:restriction base="dms:Note"/>
      </xsd:simpleType>
    </xsd:element>
    <xsd:element name="LocLastLocAttemptVersionLookup" ma:index="71" nillable="true" ma:displayName="Loc Last Loc Attempt Version" ma:default="" ma:list="{7DD1DCEC-E449-43D3-891F-7DC62F62AD21}" ma:internalName="LocLastLocAttemptVersionLookup" ma:readOnly="false" ma:showField="LastLocAttemptVersion" ma:web="4873beb7-5857-4685-be1f-d57550cc96cc">
      <xsd:simpleType>
        <xsd:restriction base="dms:Lookup"/>
      </xsd:simpleType>
    </xsd:element>
    <xsd:element name="LocLastLocAttemptVersionTypeLookup" ma:index="72" nillable="true" ma:displayName="Loc Last Loc Attempt Version Type" ma:default="" ma:list="{7DD1DCEC-E449-43D3-891F-7DC62F62AD21}" ma:internalName="LocLastLocAttemptVersionTypeLookup" ma:readOnly="true" ma:showField="LastLocAttemptVersionType" ma:web="4873beb7-5857-4685-be1f-d57550cc96cc">
      <xsd:simpleType>
        <xsd:restriction base="dms:Lookup"/>
      </xsd:simpleType>
    </xsd:element>
    <xsd:element name="LocManualTestRequired" ma:index="73" nillable="true" ma:displayName="Loc Manual Test Required" ma:default="" ma:internalName="LocManualTestRequired" ma:readOnly="false">
      <xsd:simpleType>
        <xsd:restriction base="dms:Boolean"/>
      </xsd:simpleType>
    </xsd:element>
    <xsd:element name="LocMarketGroupTiers2" ma:index="74" nillable="true" ma:displayName="Loc Market Group Tiers" ma:internalName="LocMarketGroupTiers2" ma:readOnly="false">
      <xsd:simpleType>
        <xsd:restriction base="dms:Unknown"/>
      </xsd:simpleType>
    </xsd:element>
    <xsd:element name="LocNewPublishedVersionLookup" ma:index="75" nillable="true" ma:displayName="Loc New Published Version Lookup" ma:default="" ma:list="{7DD1DCEC-E449-43D3-891F-7DC62F62AD21}" ma:internalName="LocNewPublishedVersionLookup" ma:readOnly="true" ma:showField="NewPublishedVersion" ma:web="4873beb7-5857-4685-be1f-d57550cc96cc">
      <xsd:simpleType>
        <xsd:restriction base="dms:Lookup"/>
      </xsd:simpleType>
    </xsd:element>
    <xsd:element name="LocOverallHandbackStatusLookup" ma:index="76" nillable="true" ma:displayName="Loc Overall Handback Status" ma:default="" ma:list="{7DD1DCEC-E449-43D3-891F-7DC62F62AD21}" ma:internalName="LocOverallHandbackStatusLookup" ma:readOnly="true" ma:showField="OverallHandbackStatus" ma:web="4873beb7-5857-4685-be1f-d57550cc96cc">
      <xsd:simpleType>
        <xsd:restriction base="dms:Lookup"/>
      </xsd:simpleType>
    </xsd:element>
    <xsd:element name="LocOverallLocStatusLookup" ma:index="77" nillable="true" ma:displayName="Loc Overall Localize Status" ma:default="" ma:list="{7DD1DCEC-E449-43D3-891F-7DC62F62AD21}" ma:internalName="LocOverallLocStatusLookup" ma:readOnly="true" ma:showField="OverallLocStatus" ma:web="4873beb7-5857-4685-be1f-d57550cc96cc">
      <xsd:simpleType>
        <xsd:restriction base="dms:Lookup"/>
      </xsd:simpleType>
    </xsd:element>
    <xsd:element name="LocOverallPreviewStatusLookup" ma:index="78" nillable="true" ma:displayName="Loc Overall Preview Status" ma:default="" ma:list="{7DD1DCEC-E449-43D3-891F-7DC62F62AD21}" ma:internalName="LocOverallPreviewStatusLookup" ma:readOnly="true" ma:showField="OverallPreviewStatus" ma:web="4873beb7-5857-4685-be1f-d57550cc96cc">
      <xsd:simpleType>
        <xsd:restriction base="dms:Lookup"/>
      </xsd:simpleType>
    </xsd:element>
    <xsd:element name="LocOverallPublishStatusLookup" ma:index="79" nillable="true" ma:displayName="Loc Overall Publish Status" ma:default="" ma:list="{7DD1DCEC-E449-43D3-891F-7DC62F62AD21}" ma:internalName="LocOverallPublishStatusLookup" ma:readOnly="true" ma:showField="OverallPublishStatus" ma:web="4873beb7-5857-4685-be1f-d57550cc96cc">
      <xsd:simpleType>
        <xsd:restriction base="dms:Lookup"/>
      </xsd:simpleType>
    </xsd:element>
    <xsd:element name="IntlLocPriority" ma:index="80" nillable="true" ma:displayName="Loc Priority" ma:default="" ma:internalName="IntlLocPriority" ma:readOnly="false">
      <xsd:simpleType>
        <xsd:restriction base="dms:Unknown"/>
      </xsd:simpleType>
    </xsd:element>
    <xsd:element name="LocProcessedForHandoffsLookup" ma:index="81" nillable="true" ma:displayName="Loc Processed For Handoffs" ma:default="" ma:list="{7DD1DCEC-E449-43D3-891F-7DC62F62AD21}" ma:internalName="LocProcessedForHandoffsLookup" ma:readOnly="true" ma:showField="ProcessedForHandoffs" ma:web="4873beb7-5857-4685-be1f-d57550cc96cc">
      <xsd:simpleType>
        <xsd:restriction base="dms:Lookup"/>
      </xsd:simpleType>
    </xsd:element>
    <xsd:element name="LocProcessedForMarketsLookup" ma:index="82" nillable="true" ma:displayName="Loc Processed For Markets" ma:default="" ma:list="{7DD1DCEC-E449-43D3-891F-7DC62F62AD21}" ma:internalName="LocProcessedForMarketsLookup" ma:readOnly="true" ma:showField="ProcessedForMarkets" ma:web="4873beb7-5857-4685-be1f-d57550cc96cc">
      <xsd:simpleType>
        <xsd:restriction base="dms:Lookup"/>
      </xsd:simpleType>
    </xsd:element>
    <xsd:element name="LocPublishedDependentAssetsLookup" ma:index="83" nillable="true" ma:displayName="Loc Published Dependent Assets" ma:default="" ma:list="{7DD1DCEC-E449-43D3-891F-7DC62F62AD21}" ma:internalName="LocPublishedDependentAssetsLookup" ma:readOnly="true" ma:showField="PublishedDependentAssets" ma:web="4873beb7-5857-4685-be1f-d57550cc96cc">
      <xsd:simpleType>
        <xsd:restriction base="dms:Lookup"/>
      </xsd:simpleType>
    </xsd:element>
    <xsd:element name="LocPublishedLinkedAssetsLookup" ma:index="84" nillable="true" ma:displayName="Loc Published Linked Assets" ma:default="" ma:list="{7DD1DCEC-E449-43D3-891F-7DC62F62AD21}" ma:internalName="LocPublishedLinkedAssetsLookup" ma:readOnly="true" ma:showField="PublishedLinkedAssets" ma:web="4873beb7-5857-4685-be1f-d57550cc96cc">
      <xsd:simpleType>
        <xsd:restriction base="dms:Lookup"/>
      </xsd:simpleType>
    </xsd:element>
    <xsd:element name="LocRecommendedHandoff" ma:index="85" nillable="true" ma:displayName="Loc Recommended Handoff" ma:default="" ma:indexed="true" ma:internalName="LocRecommendedHandoff" ma:readOnly="false">
      <xsd:simpleType>
        <xsd:restriction base="dms:Text"/>
      </xsd:simpleType>
    </xsd:element>
    <xsd:element name="LocalizationTagsTaxHTField0" ma:index="87" nillable="true" ma:taxonomy="true" ma:internalName="LocalizationTagsTaxHTField0" ma:taxonomyFieldName="LocalizationTags" ma:displayName="Localization Tags" ma:readOnly="false" ma:default="" ma:fieldId="{00f02cb3-2c7c-424a-9c61-10e9b6878429}" ma:taxonomyMulti="true" ma:sspId="8f79753a-75d3-41f5-8ca3-40b843941b4f" ma:termSetId="5b7703a5-8e8b-4b58-8b31-1cea35331da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MachineTranslated" ma:index="88" nillable="true" ma:displayName="Machine Translated" ma:default="" ma:internalName="MachineTranslated" ma:readOnly="false">
      <xsd:simpleType>
        <xsd:restriction base="dms:Boolean"/>
      </xsd:simpleType>
    </xsd:element>
    <xsd:element name="Manager" ma:index="89" nillable="true" ma:displayName="Manager" ma:hidden="true" ma:internalName="Manager" ma:readOnly="false">
      <xsd:simpleType>
        <xsd:restriction base="dms:Text"/>
      </xsd:simpleType>
    </xsd:element>
    <xsd:element name="Markets" ma:index="90" nillable="true" ma:displayName="Markets" ma:default="" ma:description="Leave blank to show in all markets" ma:list="{2FBD1B11-2ACE-4FDC-B5A3-635D4ADF6F1B}" ma:internalName="Markets" ma:readOnly="false" ma:showField="MarketName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Milestone" ma:index="91" nillable="true" ma:displayName="Milestone" ma:default="" ma:internalName="Milestone" ma:readOnly="false">
      <xsd:simpleType>
        <xsd:restriction base="dms:Unknown"/>
      </xsd:simpleType>
    </xsd:element>
    <xsd:element name="TPNamespace" ma:index="94" nillable="true" ma:displayName="Namespace" ma:default="" ma:internalName="TPNamespace">
      <xsd:simpleType>
        <xsd:restriction base="dms:Text"/>
      </xsd:simpleType>
    </xsd:element>
    <xsd:element name="NumericId" ma:index="95" nillable="true" ma:displayName="Numeric ID" ma:default="" ma:indexed="true" ma:internalName="NumericId" ma:readOnly="false">
      <xsd:simpleType>
        <xsd:restriction base="dms:Number"/>
      </xsd:simpleType>
    </xsd:element>
    <xsd:element name="NumOfRatingsLookup" ma:index="96" nillable="true" ma:displayName="NumOfRatings" ma:default="" ma:list="{9E343742-310B-4684-A24C-1D137CB4B230}" ma:internalName="NumOfRatingsLookup" ma:readOnly="true" ma:showField="NumOfRating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OOCacheId" ma:index="97" nillable="true" ma:displayName="OOCacheId" ma:internalName="OOCacheId" ma:readOnly="false">
      <xsd:simpleType>
        <xsd:restriction base="dms:Text"/>
      </xsd:simpleType>
    </xsd:element>
    <xsd:element name="OpenTemplate" ma:index="98" nillable="true" ma:displayName="Open Template" ma:default="true" ma:internalName="OpenTemplate">
      <xsd:simpleType>
        <xsd:restriction base="dms:Boolean"/>
      </xsd:simpleType>
    </xsd:element>
    <xsd:element name="OriginAsset" ma:index="99" nillable="true" ma:displayName="Origin Asset" ma:default="" ma:internalName="OriginAsset" ma:readOnly="false">
      <xsd:simpleType>
        <xsd:restriction base="dms:Text"/>
      </xsd:simpleType>
    </xsd:element>
    <xsd:element name="OriginalRelease" ma:index="100" nillable="true" ma:displayName="Original Release" ma:default="15" ma:internalName="OriginalRelease" ma:readOnly="false">
      <xsd:simpleType>
        <xsd:restriction base="dms:Choice">
          <xsd:enumeration value="14"/>
          <xsd:enumeration value="15"/>
          <xsd:enumeration value="16"/>
        </xsd:restriction>
      </xsd:simpleType>
    </xsd:element>
    <xsd:element name="OriginalSourceMarket" ma:index="101" nillable="true" ma:displayName="Original Source Market Group" ma:default="" ma:internalName="OriginalSourceMarket" ma:readOnly="false">
      <xsd:simpleType>
        <xsd:restriction base="dms:Text"/>
      </xsd:simpleType>
    </xsd:element>
    <xsd:element name="OutputCachingOn" ma:index="102" nillable="true" ma:displayName="Output Caching" ma:default="true" ma:hidden="true" ma:internalName="OutputCachingOn" ma:readOnly="false">
      <xsd:simpleType>
        <xsd:restriction base="dms:Boolean"/>
      </xsd:simpleType>
    </xsd:element>
    <xsd:element name="ParentAssetId" ma:index="103" nillable="true" ma:displayName="Parent Asset Id" ma:default="" ma:internalName="ParentAssetId" ma:readOnly="false">
      <xsd:simpleType>
        <xsd:restriction base="dms:Text"/>
      </xsd:simpleType>
    </xsd:element>
    <xsd:element name="PlannedPubDate" ma:index="104" nillable="true" ma:displayName="Planned Publish Date" ma:default="" ma:indexed="true" ma:internalName="PlannedPubDate" ma:readOnly="false">
      <xsd:simpleType>
        <xsd:restriction base="dms:DateTime"/>
      </xsd:simpleType>
    </xsd:element>
    <xsd:element name="PolicheckWords" ma:index="105" nillable="true" ma:displayName="Policheck Words" ma:default="" ma:internalName="PolicheckWords" ma:readOnly="false">
      <xsd:simpleType>
        <xsd:restriction base="dms:Text"/>
      </xsd:simpleType>
    </xsd:element>
    <xsd:element name="BusinessGroup" ma:index="106" nillable="true" ma:displayName="Product Division Owner" ma:default="" ma:internalName="BusinessGroup" ma:readOnly="false">
      <xsd:simpleType>
        <xsd:restriction base="dms:Unknown"/>
      </xsd:simpleType>
    </xsd:element>
    <xsd:element name="UAProjectedTotalWords" ma:index="107" nillable="true" ma:displayName="Projected Word Count" ma:default="" ma:internalName="UAProjectedTotalWords" ma:readOnly="false">
      <xsd:simpleType>
        <xsd:restriction base="dms:Unknown"/>
      </xsd:simpleType>
    </xsd:element>
    <xsd:element name="Provider" ma:index="108" nillable="true" ma:displayName="Provider" ma:default="" ma:internalName="Provider" ma:readOnly="false">
      <xsd:simpleType>
        <xsd:restriction base="dms:Unknown"/>
      </xsd:simpleType>
    </xsd:element>
    <xsd:element name="Providers" ma:index="109" nillable="true" ma:displayName="Providers" ma:default="" ma:internalName="Providers">
      <xsd:simpleType>
        <xsd:restriction base="dms:Unknown"/>
      </xsd:simpleType>
    </xsd:element>
    <xsd:element name="PublishStatusLookup" ma:index="110" nillable="true" ma:displayName="Publish Status" ma:default="" ma:list="{9E343742-310B-4684-A24C-1D137CB4B230}" ma:internalName="PublishStatusLookup" ma:readOnly="false" ma:showField="PublishStatus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PublishTargets" ma:index="111" nillable="true" ma:displayName="Publish Target" ma:default="OfficeOnlineVNext" ma:internalName="PublishTargets" ma:readOnly="false">
      <xsd:simpleType>
        <xsd:restriction base="dms:Unknown"/>
      </xsd:simpleType>
    </xsd:element>
    <xsd:element name="RecommendationsModifier" ma:index="112" nillable="true" ma:displayName="Recommendations Modifier" ma:default="" ma:internalName="RecommendationsModifier" ma:readOnly="false">
      <xsd:simpleType>
        <xsd:restriction base="dms:Number"/>
      </xsd:simpleType>
    </xsd:element>
    <xsd:element name="ArtSampleDocs" ma:index="113" nillable="true" ma:displayName="Sample Docs" ma:default="" ma:hidden="true" ma:internalName="ArtSampleDocs" ma:readOnly="false">
      <xsd:simpleType>
        <xsd:restriction base="dms:Text"/>
      </xsd:simpleType>
    </xsd:element>
    <xsd:element name="ScenarioTagsTaxHTField0" ma:index="115" nillable="true" ma:taxonomy="true" ma:internalName="ScenarioTagsTaxHTField0" ma:taxonomyFieldName="ScenarioTags" ma:displayName="Scenarios" ma:readOnly="false" ma:default="" ma:fieldId="{93aef74d-6c78-4815-8310-51477dceeccc}" ma:taxonomyMulti="true" ma:sspId="8f79753a-75d3-41f5-8ca3-40b843941b4f" ma:termSetId="4b7d5f16-e2f2-4fc0-bab3-6e8b931e57d6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howIn" ma:index="117" nillable="true" ma:displayName="Show In" ma:default="Show everywhere" ma:internalName="ShowIn" ma:readOnly="false">
      <xsd:simpleType>
        <xsd:restriction base="dms:Choice">
          <xsd:enumeration value="Hide on web"/>
          <xsd:enumeration value="On Web no search"/>
          <xsd:enumeration value="Show everywhere"/>
          <xsd:enumeration value="Special use only"/>
        </xsd:restriction>
      </xsd:simpleType>
    </xsd:element>
    <xsd:element name="SourceTitle" ma:index="118" nillable="true" ma:displayName="Source Title" ma:default="" ma:indexed="true" ma:internalName="SourceTitle" ma:readOnly="false">
      <xsd:simpleType>
        <xsd:restriction base="dms:Text"/>
      </xsd:simpleType>
    </xsd:element>
    <xsd:element name="CSXSubmissionDate" ma:index="119" nillable="true" ma:displayName="Submission Date" ma:default="" ma:internalName="CSXSubmissionDate" ma:readOnly="false">
      <xsd:simpleType>
        <xsd:restriction base="dms:DateTime"/>
      </xsd:simpleType>
    </xsd:element>
    <xsd:element name="SubmitterId" ma:index="120" nillable="true" ma:displayName="Submitter ID" ma:default="" ma:internalName="SubmitterId" ma:readOnly="false">
      <xsd:simpleType>
        <xsd:restriction base="dms:Text"/>
      </xsd:simpleType>
    </xsd:element>
    <xsd:element name="TaxCatchAll" ma:index="121" nillable="true" ma:displayName="Taxonomy Catch All Column" ma:hidden="true" ma:list="{530f955b-6704-4601-bd83-f81d87f1e440}" ma:internalName="TaxCatchAll" ma:showField="CatchAllData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22" nillable="true" ma:displayName="Taxonomy Catch All Column1" ma:hidden="true" ma:list="{530f955b-6704-4601-bd83-f81d87f1e440}" ma:internalName="TaxCatchAllLabel" ma:readOnly="true" ma:showField="CatchAllDataLabel" ma:web="4873beb7-5857-4685-be1f-d57550cc96c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emplateStatus" ma:index="123" nillable="true" ma:displayName="Template Status" ma:default="" ma:internalName="TemplateStatus">
      <xsd:simpleType>
        <xsd:restriction base="dms:Unknown"/>
      </xsd:simpleType>
    </xsd:element>
    <xsd:element name="TemplateTemplateType" ma:index="124" nillable="true" ma:displayName="Template Type" ma:default="" ma:internalName="TemplateTemplateType">
      <xsd:simpleType>
        <xsd:restriction base="dms:Unknown"/>
      </xsd:simpleType>
    </xsd:element>
    <xsd:element name="ThumbnailAssetId" ma:index="125" nillable="true" ma:displayName="Thumbnail Image Asset" ma:default="" ma:internalName="ThumbnailAssetId" ma:readOnly="false">
      <xsd:simpleType>
        <xsd:restriction base="dms:Text"/>
      </xsd:simpleType>
    </xsd:element>
    <xsd:element name="TimesCloned" ma:index="126" nillable="true" ma:displayName="Times Cloned" ma:default="" ma:internalName="TimesCloned" ma:readOnly="false">
      <xsd:simpleType>
        <xsd:restriction base="dms:Number"/>
      </xsd:simpleType>
    </xsd:element>
    <xsd:element name="TrustLevel" ma:index="128" nillable="true" ma:displayName="Trust Level" ma:default="1 Microsoft Managed Content" ma:internalName="TrustLevel" ma:readOnly="false">
      <xsd:simpleType>
        <xsd:restriction base="dms:Unknown"/>
      </xsd:simpleType>
    </xsd:element>
    <xsd:element name="UALocComments" ma:index="129" nillable="true" ma:displayName="UA Loc Comments" ma:default="" ma:internalName="UALocComments" ma:readOnly="false">
      <xsd:simpleType>
        <xsd:restriction base="dms:Note"/>
      </xsd:simpleType>
    </xsd:element>
    <xsd:element name="UALocRecommendation" ma:index="130" nillable="true" ma:displayName="UA Loc Recommendation" ma:default="Localize" ma:internalName="UALocRecommendation" ma:readOnly="false">
      <xsd:simpleType>
        <xsd:restriction base="dms:Choice">
          <xsd:enumeration value="Localize"/>
          <xsd:enumeration value="Never Localize"/>
          <xsd:enumeration value="Priority Localize"/>
        </xsd:restriction>
      </xsd:simpleType>
    </xsd:element>
    <xsd:element name="UANotes" ma:index="131" nillable="true" ma:displayName="UA Notes" ma:default="" ma:internalName="UANotes" ma:readOnly="false">
      <xsd:simpleType>
        <xsd:restriction base="dms:Note"/>
      </xsd:simpleType>
    </xsd:element>
    <xsd:element name="TPAppVersion" ma:index="132" nillable="true" ma:displayName="Version" ma:default="" ma:internalName="TPAppVersion">
      <xsd:simpleType>
        <xsd:restriction base="dms:Text"/>
      </xsd:simpleType>
    </xsd:element>
    <xsd:element name="VoteCount" ma:index="133" nillable="true" ma:displayName="Vote Count" ma:default="" ma:internalName="VoteCount" ma:readOnly="fals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2" ma:displayName="Content Type"/>
        <xsd:element ref="dc:title" minOccurs="0" maxOccurs="1" ma:index="127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APDescription xmlns="4873beb7-5857-4685-be1f-d57550cc96cc" xsi:nil="true"/>
    <AssetExpire xmlns="4873beb7-5857-4685-be1f-d57550cc96cc">2100-01-01T00:00:00+00:00</AssetExpire>
    <IntlLangReviewDate xmlns="4873beb7-5857-4685-be1f-d57550cc96cc" xsi:nil="true"/>
    <SubmitterId xmlns="4873beb7-5857-4685-be1f-d57550cc96cc" xsi:nil="true"/>
    <IntlLangReview xmlns="4873beb7-5857-4685-be1f-d57550cc96cc" xsi:nil="true"/>
    <EditorialStatus xmlns="4873beb7-5857-4685-be1f-d57550cc96cc" xsi:nil="true"/>
    <OriginAsset xmlns="4873beb7-5857-4685-be1f-d57550cc96cc" xsi:nil="true"/>
    <Markets xmlns="4873beb7-5857-4685-be1f-d57550cc96cc"/>
    <AcquiredFrom xmlns="4873beb7-5857-4685-be1f-d57550cc96cc" xsi:nil="true"/>
    <AssetStart xmlns="4873beb7-5857-4685-be1f-d57550cc96cc">2009-05-30T21:55:59+00:00</AssetStart>
    <PublishStatusLookup xmlns="4873beb7-5857-4685-be1f-d57550cc96cc">
      <Value>273741</Value>
      <Value>1305776</Value>
    </PublishStatusLookup>
    <MarketSpecific xmlns="4873beb7-5857-4685-be1f-d57550cc96cc" xsi:nil="true"/>
    <APAuthor xmlns="4873beb7-5857-4685-be1f-d57550cc96cc">
      <UserInfo>
        <DisplayName/>
        <AccountId>191</AccountId>
        <AccountType/>
      </UserInfo>
    </APAuthor>
    <IntlLangReviewer xmlns="4873beb7-5857-4685-be1f-d57550cc96cc" xsi:nil="true"/>
    <CSXSubmissionDate xmlns="4873beb7-5857-4685-be1f-d57550cc96cc" xsi:nil="true"/>
    <NumericId xmlns="4873beb7-5857-4685-be1f-d57550cc96cc">-1</NumericId>
    <ParentAssetId xmlns="4873beb7-5857-4685-be1f-d57550cc96cc" xsi:nil="true"/>
    <OriginalSourceMarket xmlns="4873beb7-5857-4685-be1f-d57550cc96cc" xsi:nil="true"/>
    <ApprovalStatus xmlns="4873beb7-5857-4685-be1f-d57550cc96cc">InProgress</ApprovalStatus>
    <SourceTitle xmlns="4873beb7-5857-4685-be1f-d57550cc96cc">Newsletter</SourceTitle>
    <CSXUpdate xmlns="4873beb7-5857-4685-be1f-d57550cc96cc">false</CSXUpdate>
    <IntlLocPriority xmlns="4873beb7-5857-4685-be1f-d57550cc96cc" xsi:nil="true"/>
    <UAProjectedTotalWords xmlns="4873beb7-5857-4685-be1f-d57550cc96cc" xsi:nil="true"/>
    <AssetType xmlns="4873beb7-5857-4685-be1f-d57550cc96cc">TP</AssetType>
    <MachineTranslated xmlns="4873beb7-5857-4685-be1f-d57550cc96cc">false</MachineTranslated>
    <TemplateStatus xmlns="4873beb7-5857-4685-be1f-d57550cc96cc">Complete</TemplateStatus>
    <OutputCachingOn xmlns="4873beb7-5857-4685-be1f-d57550cc96cc">false</OutputCachingOn>
    <IsSearchable xmlns="4873beb7-5857-4685-be1f-d57550cc96cc">false</IsSearchable>
    <HandoffToMSDN xmlns="4873beb7-5857-4685-be1f-d57550cc96cc" xsi:nil="true"/>
    <UALocRecommendation xmlns="4873beb7-5857-4685-be1f-d57550cc96cc">Never Localize</UALocRecommendation>
    <UALocComments xmlns="4873beb7-5857-4685-be1f-d57550cc96cc" xsi:nil="true"/>
    <ShowIn xmlns="4873beb7-5857-4685-be1f-d57550cc96cc">Show everywhere</ShowIn>
    <ThumbnailAssetId xmlns="4873beb7-5857-4685-be1f-d57550cc96cc" xsi:nil="true"/>
    <ContentItem xmlns="4873beb7-5857-4685-be1f-d57550cc96cc" xsi:nil="true"/>
    <LastModifiedDateTime xmlns="4873beb7-5857-4685-be1f-d57550cc96cc" xsi:nil="true"/>
    <ClipArtFilename xmlns="4873beb7-5857-4685-be1f-d57550cc96cc" xsi:nil="true"/>
    <CSXHash xmlns="4873beb7-5857-4685-be1f-d57550cc96cc" xsi:nil="true"/>
    <DirectSourceMarket xmlns="4873beb7-5857-4685-be1f-d57550cc96cc" xsi:nil="true"/>
    <PlannedPubDate xmlns="4873beb7-5857-4685-be1f-d57550cc96cc" xsi:nil="true"/>
    <ArtSampleDocs xmlns="4873beb7-5857-4685-be1f-d57550cc96cc" xsi:nil="true"/>
    <TrustLevel xmlns="4873beb7-5857-4685-be1f-d57550cc96cc">1 Microsoft Managed Content</TrustLevel>
    <CSXSubmissionMarket xmlns="4873beb7-5857-4685-be1f-d57550cc96cc" xsi:nil="true"/>
    <VoteCount xmlns="4873beb7-5857-4685-be1f-d57550cc96cc" xsi:nil="true"/>
    <BusinessGroup xmlns="4873beb7-5857-4685-be1f-d57550cc96cc" xsi:nil="true"/>
    <TimesCloned xmlns="4873beb7-5857-4685-be1f-d57550cc96cc" xsi:nil="true"/>
    <AverageRating xmlns="4873beb7-5857-4685-be1f-d57550cc96cc" xsi:nil="true"/>
    <Provider xmlns="4873beb7-5857-4685-be1f-d57550cc96cc">EY006220130</Provider>
    <UACurrentWords xmlns="4873beb7-5857-4685-be1f-d57550cc96cc">0</UACurrentWords>
    <AssetId xmlns="4873beb7-5857-4685-be1f-d57550cc96cc">TP010336027</AssetId>
    <APEditor xmlns="4873beb7-5857-4685-be1f-d57550cc96cc">
      <UserInfo>
        <DisplayName/>
        <AccountId>92</AccountId>
        <AccountType/>
      </UserInfo>
    </APEditor>
    <DSATActionTaken xmlns="4873beb7-5857-4685-be1f-d57550cc96cc" xsi:nil="true"/>
    <IsDeleted xmlns="4873beb7-5857-4685-be1f-d57550cc96cc">false</IsDeleted>
    <PublishTargets xmlns="4873beb7-5857-4685-be1f-d57550cc96cc">OfficeOnline</PublishTargets>
    <ApprovalLog xmlns="4873beb7-5857-4685-be1f-d57550cc96cc" xsi:nil="true"/>
    <BugNumber xmlns="4873beb7-5857-4685-be1f-d57550cc96cc">261</BugNumber>
    <CrawlForDependencies xmlns="4873beb7-5857-4685-be1f-d57550cc96cc">false</CrawlForDependencies>
    <LastHandOff xmlns="4873beb7-5857-4685-be1f-d57550cc96cc" xsi:nil="true"/>
    <Milestone xmlns="4873beb7-5857-4685-be1f-d57550cc96cc" xsi:nil="true"/>
    <UANotes xmlns="4873beb7-5857-4685-be1f-d57550cc96cc" xsi:nil="true"/>
    <PrimaryImageGen xmlns="4873beb7-5857-4685-be1f-d57550cc96cc">true</PrimaryImageGen>
    <TPFriendlyName xmlns="4873beb7-5857-4685-be1f-d57550cc96cc">Newsletter</TPFriendlyName>
    <OpenTemplate xmlns="4873beb7-5857-4685-be1f-d57550cc96cc">true</OpenTemplate>
    <TPInstallLocation xmlns="4873beb7-5857-4685-be1f-d57550cc96cc">{My Templates}</TPInstallLocation>
    <TPCommandLine xmlns="4873beb7-5857-4685-be1f-d57550cc96cc">{WD} /f {FilePath}</TPCommandLine>
    <TPAppVersion xmlns="4873beb7-5857-4685-be1f-d57550cc96cc">12</TPAppVersion>
    <TPLaunchHelpLinkType xmlns="4873beb7-5857-4685-be1f-d57550cc96cc">Template</TPLaunchHelpLinkType>
    <TPLaunchHelpLink xmlns="4873beb7-5857-4685-be1f-d57550cc96cc" xsi:nil="true"/>
    <TPApplication xmlns="4873beb7-5857-4685-be1f-d57550cc96cc">Word</TPApplication>
    <TPNamespace xmlns="4873beb7-5857-4685-be1f-d57550cc96cc">WINWORD</TPNamespace>
    <TPExecutable xmlns="4873beb7-5857-4685-be1f-d57550cc96cc" xsi:nil="true"/>
    <TPComponent xmlns="4873beb7-5857-4685-be1f-d57550cc96cc">WORDFiles</TPComponent>
    <TPClientViewer xmlns="4873beb7-5857-4685-be1f-d57550cc96cc">Microsoft Office Word</TPClientViewer>
    <LastPublishResultLookup xmlns="4873beb7-5857-4685-be1f-d57550cc96cc" xsi:nil="true"/>
    <PolicheckWords xmlns="4873beb7-5857-4685-be1f-d57550cc96cc" xsi:nil="true"/>
    <FriendlyTitle xmlns="4873beb7-5857-4685-be1f-d57550cc96cc" xsi:nil="true"/>
    <Manager xmlns="4873beb7-5857-4685-be1f-d57550cc96cc" xsi:nil="true"/>
    <EditorialTags xmlns="4873beb7-5857-4685-be1f-d57550cc96cc" xsi:nil="true"/>
    <LegacyData xmlns="4873beb7-5857-4685-be1f-d57550cc96cc" xsi:nil="true"/>
    <Downloads xmlns="4873beb7-5857-4685-be1f-d57550cc96cc">0</Downloads>
    <Providers xmlns="4873beb7-5857-4685-be1f-d57550cc96cc" xsi:nil="true"/>
    <TemplateTemplateType xmlns="4873beb7-5857-4685-be1f-d57550cc96cc">Word 2007 Default</TemplateTemplateType>
    <OOCacheId xmlns="4873beb7-5857-4685-be1f-d57550cc96cc" xsi:nil="true"/>
    <BlockPublish xmlns="4873beb7-5857-4685-be1f-d57550cc96cc" xsi:nil="true"/>
    <CampaignTagsTaxHTField0 xmlns="4873beb7-5857-4685-be1f-d57550cc96cc">
      <Terms xmlns="http://schemas.microsoft.com/office/infopath/2007/PartnerControls"/>
    </CampaignTagsTaxHTField0>
    <LocLastLocAttemptVersionLookup xmlns="4873beb7-5857-4685-be1f-d57550cc96cc">144889</LocLastLocAttemptVersionLookup>
    <LocLastLocAttemptVersionTypeLookup xmlns="4873beb7-5857-4685-be1f-d57550cc96cc" xsi:nil="true"/>
    <LocOverallPreviewStatusLookup xmlns="4873beb7-5857-4685-be1f-d57550cc96cc" xsi:nil="true"/>
    <LocOverallPublishStatusLookup xmlns="4873beb7-5857-4685-be1f-d57550cc96cc" xsi:nil="true"/>
    <TaxCatchAll xmlns="4873beb7-5857-4685-be1f-d57550cc96cc"/>
    <LocNewPublishedVersionLookup xmlns="4873beb7-5857-4685-be1f-d57550cc96cc" xsi:nil="true"/>
    <LocPublishedDependentAssetsLookup xmlns="4873beb7-5857-4685-be1f-d57550cc96cc" xsi:nil="true"/>
    <LocComments xmlns="4873beb7-5857-4685-be1f-d57550cc96cc" xsi:nil="true"/>
    <LocProcessedForMarketsLookup xmlns="4873beb7-5857-4685-be1f-d57550cc96cc" xsi:nil="true"/>
    <LocRecommendedHandoff xmlns="4873beb7-5857-4685-be1f-d57550cc96cc" xsi:nil="true"/>
    <LocManualTestRequired xmlns="4873beb7-5857-4685-be1f-d57550cc96cc" xsi:nil="true"/>
    <LocProcessedForHandoffsLookup xmlns="4873beb7-5857-4685-be1f-d57550cc96cc" xsi:nil="true"/>
    <LocOverallHandbackStatusLookup xmlns="4873beb7-5857-4685-be1f-d57550cc96cc" xsi:nil="true"/>
    <LocalizationTagsTaxHTField0 xmlns="4873beb7-5857-4685-be1f-d57550cc96cc">
      <Terms xmlns="http://schemas.microsoft.com/office/infopath/2007/PartnerControls"/>
    </LocalizationTagsTaxHTField0>
    <FeatureTagsTaxHTField0 xmlns="4873beb7-5857-4685-be1f-d57550cc96cc">
      <Terms xmlns="http://schemas.microsoft.com/office/infopath/2007/PartnerControls"/>
    </FeatureTagsTaxHTField0>
    <LocOverallLocStatusLookup xmlns="4873beb7-5857-4685-be1f-d57550cc96cc" xsi:nil="true"/>
    <LocPublishedLinkedAssetsLookup xmlns="4873beb7-5857-4685-be1f-d57550cc96cc" xsi:nil="true"/>
    <InternalTagsTaxHTField0 xmlns="4873beb7-5857-4685-be1f-d57550cc96cc">
      <Terms xmlns="http://schemas.microsoft.com/office/infopath/2007/PartnerControls"/>
    </InternalTagsTaxHTField0>
    <RecommendationsModifier xmlns="4873beb7-5857-4685-be1f-d57550cc96cc" xsi:nil="true"/>
    <ScenarioTagsTaxHTField0 xmlns="4873beb7-5857-4685-be1f-d57550cc96cc">
      <Terms xmlns="http://schemas.microsoft.com/office/infopath/2007/PartnerControls"/>
    </ScenarioTagsTaxHTField0>
    <OriginalRelease xmlns="4873beb7-5857-4685-be1f-d57550cc96cc">14</OriginalRelease>
    <LocMarketGroupTiers2 xmlns="4873beb7-5857-4685-be1f-d57550cc96cc" xsi:nil="true"/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3EF779-630E-41A3-AEF8-C4C8151F222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B2C0EFFE-5BE7-4130-9C53-D29472463747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873beb7-5857-4685-be1f-d57550cc96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4B96250-407E-40A4-BA71-9F03B03EA852}">
  <ds:schemaRefs>
    <ds:schemaRef ds:uri="http://schemas.microsoft.com/office/2006/metadata/properties"/>
    <ds:schemaRef ds:uri="http://schemas.microsoft.com/office/infopath/2007/PartnerControls"/>
    <ds:schemaRef ds:uri="4873beb7-5857-4685-be1f-d57550cc96cc"/>
  </ds:schemaRefs>
</ds:datastoreItem>
</file>

<file path=customXml/itemProps4.xml><?xml version="1.0" encoding="utf-8"?>
<ds:datastoreItem xmlns:ds="http://schemas.openxmlformats.org/officeDocument/2006/customXml" ds:itemID="{FA0905AE-9931-47C8-9ACC-A4EB1142B3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Boletn_semanal.dotx</Template>
  <TotalTime>1</TotalTime>
  <Pages>4</Pages>
  <Words>1218</Words>
  <Characters>6701</Characters>
  <Application>Microsoft Office Word</Application>
  <DocSecurity>0</DocSecurity>
  <Lines>55</Lines>
  <Paragraphs>15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Newsletter</vt:lpstr>
    </vt:vector>
  </TitlesOfParts>
  <Company>SGAD</Company>
  <LinksUpToDate>false</LinksUpToDate>
  <CharactersWithSpaces>7904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anam.ruiz</dc:creator>
  <cp:lastModifiedBy>MARIA DEL CARMEN MOTOS LÓPEZ</cp:lastModifiedBy>
  <cp:revision>2</cp:revision>
  <cp:lastPrinted>2026-02-09T15:38:00Z</cp:lastPrinted>
  <dcterms:created xsi:type="dcterms:W3CDTF">2026-07-14T11:06:00Z</dcterms:created>
  <dcterms:modified xsi:type="dcterms:W3CDTF">2026-07-14T11:06:00Z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0x0101006EDDDB5EE6D98C44930B742096920B300400F5B6D36B3EF94B4E9A635CDF2A18F5B8</vt:lpwstr>
  </property>
  <property fmtid="{D5CDD505-2E9C-101B-9397-08002B2CF9AE}" pid="3" name="ImageGenCounter">
    <vt:lpwstr>0</vt:lpwstr>
  </property>
  <property fmtid="{D5CDD505-2E9C-101B-9397-08002B2CF9AE}" pid="4" name="ViolationReportStatus">
    <vt:lpwstr>None</vt:lpwstr>
  </property>
  <property fmtid="{D5CDD505-2E9C-101B-9397-08002B2CF9AE}" pid="5" name="ImageGenStatus">
    <vt:lpwstr>0</vt:lpwstr>
  </property>
  <property fmtid="{D5CDD505-2E9C-101B-9397-08002B2CF9AE}" pid="6" name="PolicheckStatus">
    <vt:lpwstr>0</vt:lpwstr>
  </property>
  <property fmtid="{D5CDD505-2E9C-101B-9397-08002B2CF9AE}" pid="7" name="Applications">
    <vt:lpwstr>79;#tpl120;#95;#zwd120;#448;#zwd140</vt:lpwstr>
  </property>
  <property fmtid="{D5CDD505-2E9C-101B-9397-08002B2CF9AE}" pid="8" name="PolicheckCounter">
    <vt:lpwstr>0</vt:lpwstr>
  </property>
  <property fmtid="{D5CDD505-2E9C-101B-9397-08002B2CF9AE}" pid="9" name="APTrustLevel">
    <vt:r8>1</vt:r8>
  </property>
</Properties>
</file>