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default" r:id="rId13"/>
          <w:headerReference w:type="first" r:id="rId14"/>
          <w:footerReference w:type="first" r:id="rId15"/>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296787">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296787">
      <w:pPr>
        <w:jc w:val="both"/>
        <w:rPr>
          <w:rFonts w:ascii="Mulish" w:hAnsi="Mulish"/>
        </w:rPr>
      </w:pPr>
    </w:p>
    <w:p w14:paraId="74A37460" w14:textId="08EE5E16" w:rsidR="000B778E" w:rsidRDefault="00296787" w:rsidP="006B4FAE">
      <w:pPr>
        <w:jc w:val="both"/>
        <w:rPr>
          <w:rFonts w:ascii="Mulish" w:hAnsi="Mulish"/>
        </w:rPr>
      </w:pPr>
      <w:r w:rsidRPr="00296787">
        <w:rPr>
          <w:rFonts w:ascii="Mulish" w:hAnsi="Mulish"/>
        </w:rPr>
        <w:t>Después de la primera evaluación de la página web de</w:t>
      </w:r>
      <w:r w:rsidR="00A93BD6">
        <w:rPr>
          <w:rFonts w:ascii="Mulish" w:hAnsi="Mulish"/>
        </w:rPr>
        <w:t>l</w:t>
      </w:r>
      <w:r w:rsidR="009A5943">
        <w:rPr>
          <w:rFonts w:ascii="Mulish" w:hAnsi="Mulish"/>
        </w:rPr>
        <w:t xml:space="preserve"> </w:t>
      </w:r>
      <w:r w:rsidR="00470840" w:rsidRPr="00470840">
        <w:rPr>
          <w:rFonts w:ascii="Mulish" w:hAnsi="Mulish"/>
          <w:szCs w:val="22"/>
        </w:rPr>
        <w:t xml:space="preserve">Consorcio Universitario del Centro Asociado a la UNED en </w:t>
      </w:r>
      <w:r w:rsidR="00237012">
        <w:rPr>
          <w:rFonts w:ascii="Mulish" w:hAnsi="Mulish"/>
          <w:szCs w:val="22"/>
        </w:rPr>
        <w:t>Cádiz</w:t>
      </w:r>
      <w:r w:rsidR="00C7244B">
        <w:rPr>
          <w:rFonts w:ascii="Mulish" w:hAnsi="Mulish"/>
        </w:rPr>
        <w:t>,</w:t>
      </w:r>
      <w:r w:rsidR="00C7244B" w:rsidRPr="00296787">
        <w:rPr>
          <w:rFonts w:ascii="Mulish" w:hAnsi="Mulish"/>
        </w:rPr>
        <w:t xml:space="preserve"> </w:t>
      </w:r>
      <w:r w:rsidRPr="00296787">
        <w:rPr>
          <w:rFonts w:ascii="Mulish" w:hAnsi="Mulish"/>
        </w:rPr>
        <w:t xml:space="preserve">efectuada en </w:t>
      </w:r>
      <w:hyperlink r:id="rId16" w:history="1">
        <w:r w:rsidR="009A5943" w:rsidRPr="009A5943">
          <w:rPr>
            <w:rStyle w:val="Hipervnculo"/>
            <w:rFonts w:ascii="Mulish" w:hAnsi="Mulish"/>
          </w:rPr>
          <w:t>mayo 2025</w:t>
        </w:r>
      </w:hyperlink>
      <w:r w:rsidR="00580DEC">
        <w:rPr>
          <w:rStyle w:val="Hipervnculo"/>
          <w:rFonts w:ascii="Mulish" w:hAnsi="Mulish"/>
        </w:rPr>
        <w:t>,</w:t>
      </w:r>
      <w:r w:rsidR="009A5943" w:rsidRPr="009A5943">
        <w:rPr>
          <w:rFonts w:ascii="Mulish" w:hAnsi="Mulish"/>
        </w:rPr>
        <w:t xml:space="preserve"> </w:t>
      </w:r>
      <w:r w:rsidRPr="00296787">
        <w:rPr>
          <w:rFonts w:ascii="Mulish" w:hAnsi="Mulish"/>
        </w:rPr>
        <w:t xml:space="preserve">el Consejo ha incluido a </w:t>
      </w:r>
      <w:r w:rsidR="00E247FB">
        <w:rPr>
          <w:rFonts w:ascii="Mulish" w:hAnsi="Mulish"/>
        </w:rPr>
        <w:t>dicha entidad</w:t>
      </w:r>
      <w:r w:rsidRPr="00296787">
        <w:rPr>
          <w:rFonts w:ascii="Mulish" w:hAnsi="Mulish"/>
        </w:rPr>
        <w:t xml:space="preserve"> en su </w:t>
      </w:r>
      <w:hyperlink r:id="rId17" w:history="1">
        <w:r w:rsidRPr="009A5943">
          <w:rPr>
            <w:rStyle w:val="Hipervnculo"/>
            <w:rFonts w:ascii="Mulish" w:hAnsi="Mulish"/>
          </w:rPr>
          <w:t>Plan de Evaluación 20</w:t>
        </w:r>
        <w:r w:rsidR="009A5943" w:rsidRPr="009A5943">
          <w:rPr>
            <w:rStyle w:val="Hipervnculo"/>
            <w:rFonts w:ascii="Mulish" w:hAnsi="Mulish"/>
          </w:rPr>
          <w:t>26</w:t>
        </w:r>
      </w:hyperlink>
      <w:ins w:id="6" w:author="MARIA DEL CARMEN MOTOS LÓPEZ" w:date="2026-02-25T09:50:00Z">
        <w:r w:rsidRPr="009A5943">
          <w:rPr>
            <w:rFonts w:ascii="Mulish" w:hAnsi="Mulish"/>
          </w:rPr>
          <w:t xml:space="preserve"> </w:t>
        </w:r>
      </w:ins>
      <w:r w:rsidRPr="00296787">
        <w:rPr>
          <w:rFonts w:ascii="Mulish" w:hAnsi="Mulish"/>
        </w:rPr>
        <w:t>a fin de verificar si se han seguido las recomendaciones realizadas entonces</w:t>
      </w:r>
      <w:r w:rsidR="006B4FAE">
        <w:rPr>
          <w:rFonts w:ascii="Mulish" w:hAnsi="Mulish"/>
        </w:rPr>
        <w:t>.</w:t>
      </w:r>
    </w:p>
    <w:p w14:paraId="5793F6B4" w14:textId="77777777" w:rsidR="006B4FAE" w:rsidRPr="00296787" w:rsidRDefault="006B4FAE" w:rsidP="006B4FAE">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55"/>
        <w:gridCol w:w="6901"/>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6ED8E627" w:rsidR="00B628C5" w:rsidRPr="00470840" w:rsidRDefault="00470840" w:rsidP="00580DEC">
            <w:pPr>
              <w:jc w:val="both"/>
              <w:rPr>
                <w:rFonts w:ascii="Mulish" w:hAnsi="Mulish"/>
                <w:sz w:val="24"/>
              </w:rPr>
            </w:pPr>
            <w:r w:rsidRPr="00470840">
              <w:rPr>
                <w:rFonts w:ascii="Mulish" w:hAnsi="Mulish"/>
                <w:sz w:val="24"/>
              </w:rPr>
              <w:t xml:space="preserve">Consorcio Universitario del Centro Asociado a la UNED en </w:t>
            </w:r>
            <w:r w:rsidR="00237012">
              <w:rPr>
                <w:rFonts w:ascii="Mulish" w:hAnsi="Mulish"/>
                <w:sz w:val="24"/>
              </w:rPr>
              <w:t>Cádiz</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5378D760" w14:textId="5C2BB89A" w:rsidR="00B628C5" w:rsidRPr="00296787" w:rsidRDefault="00C04EEA" w:rsidP="00F8475B">
            <w:pPr>
              <w:rPr>
                <w:rFonts w:ascii="Mulish" w:hAnsi="Mulish"/>
                <w:sz w:val="24"/>
              </w:rPr>
            </w:pPr>
            <w:r>
              <w:rPr>
                <w:rFonts w:ascii="Mulish" w:hAnsi="Mulish"/>
                <w:sz w:val="24"/>
              </w:rPr>
              <w:t>0</w:t>
            </w:r>
            <w:r w:rsidR="00470840">
              <w:rPr>
                <w:rFonts w:ascii="Mulish" w:hAnsi="Mulish"/>
                <w:sz w:val="24"/>
              </w:rPr>
              <w:t>7</w:t>
            </w:r>
            <w:r w:rsidR="009A5943">
              <w:rPr>
                <w:rFonts w:ascii="Mulish" w:hAnsi="Mulish"/>
                <w:sz w:val="24"/>
              </w:rPr>
              <w:t>/0</w:t>
            </w:r>
            <w:r>
              <w:rPr>
                <w:rFonts w:ascii="Mulish" w:hAnsi="Mulish"/>
                <w:sz w:val="24"/>
              </w:rPr>
              <w:t>4</w:t>
            </w:r>
            <w:r w:rsidR="009A5943">
              <w:rPr>
                <w:rFonts w:ascii="Mulish" w:hAnsi="Mulish"/>
                <w:sz w:val="24"/>
              </w:rPr>
              <w:t>/2026</w:t>
            </w:r>
          </w:p>
          <w:p w14:paraId="5DEB5371" w14:textId="00860233" w:rsidR="00B628C5" w:rsidRPr="00296787" w:rsidRDefault="00B628C5" w:rsidP="00F8475B">
            <w:pPr>
              <w:rPr>
                <w:rFonts w:ascii="Mulish" w:hAnsi="Mulish"/>
                <w:sz w:val="24"/>
              </w:rPr>
            </w:pPr>
            <w:r w:rsidRPr="00296787">
              <w:rPr>
                <w:rFonts w:ascii="Mulish" w:hAnsi="Mulish"/>
                <w:sz w:val="24"/>
              </w:rPr>
              <w:t xml:space="preserve">Segunda revisión: </w:t>
            </w:r>
            <w:r w:rsidR="00580DEC">
              <w:rPr>
                <w:rFonts w:ascii="Mulish" w:hAnsi="Mulish"/>
                <w:sz w:val="24"/>
              </w:rPr>
              <w:t>08/06/2026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1AFBCC17" w:rsidR="00B628C5" w:rsidRPr="00237012" w:rsidRDefault="00646B79" w:rsidP="00F8475B">
            <w:pPr>
              <w:rPr>
                <w:rFonts w:ascii="Mulish" w:hAnsi="Mulish"/>
                <w:sz w:val="24"/>
              </w:rPr>
            </w:pPr>
            <w:hyperlink r:id="rId18" w:history="1">
              <w:r w:rsidR="00237012" w:rsidRPr="00237012">
                <w:rPr>
                  <w:rStyle w:val="Hipervnculo"/>
                  <w:rFonts w:ascii="Mulish" w:hAnsi="Mulish"/>
                  <w:sz w:val="24"/>
                </w:rPr>
                <w:t>https://www.uned.es/universidad/centros/ca/cadiz.html</w:t>
              </w:r>
            </w:hyperlink>
          </w:p>
        </w:tc>
      </w:tr>
    </w:tbl>
    <w:p w14:paraId="1B43A7C2" w14:textId="4B065B0B" w:rsidR="00B628C5" w:rsidRPr="00296787" w:rsidRDefault="00B628C5" w:rsidP="00B628C5">
      <w:pPr>
        <w:rPr>
          <w:rFonts w:ascii="Mulish" w:hAnsi="Mulish"/>
        </w:rPr>
      </w:pPr>
    </w:p>
    <w:p w14:paraId="4DDFA46A" w14:textId="77777777" w:rsidR="000B778E" w:rsidRPr="00296787" w:rsidRDefault="000B778E" w:rsidP="00B628C5">
      <w:pPr>
        <w:rPr>
          <w:rFonts w:ascii="Mulish" w:hAnsi="Mulish"/>
        </w:rPr>
      </w:pPr>
    </w:p>
    <w:p w14:paraId="1582633A" w14:textId="1D87D2CA" w:rsidR="00B628C5" w:rsidRPr="00296787" w:rsidRDefault="00646B79"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064DC7">
            <w:rPr>
              <w:rFonts w:ascii="Mulish" w:hAnsi="Mulish"/>
              <w:color w:val="00806F"/>
              <w:sz w:val="30"/>
              <w:szCs w:val="30"/>
              <w:lang w:bidi="es-ES"/>
            </w:rPr>
            <w:t xml:space="preserve">Cumplimiento de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tblLook w:val="04A0" w:firstRow="1" w:lastRow="0" w:firstColumn="1" w:lastColumn="0" w:noHBand="0" w:noVBand="1"/>
      </w:tblPr>
      <w:tblGrid>
        <w:gridCol w:w="1405"/>
        <w:gridCol w:w="3509"/>
        <w:gridCol w:w="2741"/>
        <w:gridCol w:w="2806"/>
      </w:tblGrid>
      <w:tr w:rsidR="000A457B" w:rsidRPr="00296787" w14:paraId="75C2BEBA" w14:textId="77777777" w:rsidTr="00064DC7">
        <w:trPr>
          <w:trHeight w:val="309"/>
          <w:tblHead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0A457B" w:rsidRPr="00A608C3" w14:paraId="29C94292" w14:textId="77777777" w:rsidTr="000A457B">
        <w:tc>
          <w:tcPr>
            <w:tcW w:w="1405" w:type="dxa"/>
            <w:vMerge w:val="restart"/>
            <w:tcBorders>
              <w:top w:val="single" w:sz="4" w:space="0" w:color="auto"/>
            </w:tcBorders>
            <w:vAlign w:val="center"/>
          </w:tcPr>
          <w:p w14:paraId="4B1BEDF0" w14:textId="71024FAD" w:rsidR="00AF751D" w:rsidRPr="00296787" w:rsidRDefault="00AF751D" w:rsidP="00423BF1">
            <w:pPr>
              <w:rPr>
                <w:rFonts w:ascii="Mulish" w:hAnsi="Mulish"/>
                <w:sz w:val="18"/>
                <w:szCs w:val="18"/>
              </w:rPr>
            </w:pPr>
            <w:r w:rsidRPr="00296787">
              <w:rPr>
                <w:rFonts w:ascii="Mulish" w:hAnsi="Mulish"/>
                <w:sz w:val="18"/>
                <w:szCs w:val="18"/>
              </w:rPr>
              <w:t xml:space="preserve">Localización y estructuración de la </w:t>
            </w:r>
            <w:r w:rsidR="000B778E" w:rsidRPr="00296787">
              <w:rPr>
                <w:rFonts w:ascii="Mulish" w:hAnsi="Mulish"/>
                <w:sz w:val="18"/>
                <w:szCs w:val="18"/>
              </w:rPr>
              <w:t>i</w:t>
            </w:r>
            <w:r w:rsidRPr="00296787">
              <w:rPr>
                <w:rFonts w:ascii="Mulish" w:hAnsi="Mulish"/>
                <w:sz w:val="18"/>
                <w:szCs w:val="18"/>
              </w:rPr>
              <w:t>nformación</w:t>
            </w:r>
          </w:p>
        </w:tc>
        <w:tc>
          <w:tcPr>
            <w:tcW w:w="3509" w:type="dxa"/>
            <w:tcBorders>
              <w:top w:val="single" w:sz="4" w:space="0" w:color="auto"/>
            </w:tcBorders>
            <w:vAlign w:val="center"/>
          </w:tcPr>
          <w:p w14:paraId="09840082" w14:textId="77777777" w:rsidR="00AF751D" w:rsidRPr="00296787" w:rsidRDefault="00AF751D" w:rsidP="00423BF1">
            <w:pPr>
              <w:jc w:val="both"/>
              <w:rPr>
                <w:rFonts w:ascii="Mulish" w:hAnsi="Mulish"/>
                <w:sz w:val="18"/>
                <w:szCs w:val="18"/>
              </w:rPr>
            </w:pPr>
            <w:r w:rsidRPr="00296787">
              <w:rPr>
                <w:rFonts w:ascii="Mulish" w:hAnsi="Mulish"/>
                <w:sz w:val="18"/>
                <w:szCs w:val="18"/>
              </w:rPr>
              <w:t>Portal de Transparencia</w:t>
            </w:r>
          </w:p>
        </w:tc>
        <w:sdt>
          <w:sdtPr>
            <w:rPr>
              <w:rStyle w:val="Estilo4"/>
              <w:szCs w:val="18"/>
            </w:rPr>
            <w:alias w:val="Opciones"/>
            <w:tag w:val="Opciones"/>
            <w:id w:val="774063369"/>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top w:val="single" w:sz="4" w:space="0" w:color="auto"/>
                </w:tcBorders>
                <w:vAlign w:val="center"/>
              </w:tcPr>
              <w:p w14:paraId="2814396B" w14:textId="36B63056" w:rsidR="00AF751D" w:rsidRPr="00DF05BD" w:rsidRDefault="00153228" w:rsidP="00423BF1">
                <w:pPr>
                  <w:jc w:val="center"/>
                  <w:rPr>
                    <w:rFonts w:ascii="Mulish" w:hAnsi="Mulish"/>
                    <w:sz w:val="18"/>
                    <w:szCs w:val="18"/>
                  </w:rPr>
                </w:pPr>
                <w:r>
                  <w:rPr>
                    <w:rStyle w:val="Estilo4"/>
                    <w:szCs w:val="18"/>
                  </w:rPr>
                  <w:t>Sí</w:t>
                </w:r>
              </w:p>
            </w:tc>
          </w:sdtContent>
        </w:sdt>
        <w:tc>
          <w:tcPr>
            <w:tcW w:w="2806" w:type="dxa"/>
            <w:tcBorders>
              <w:top w:val="single" w:sz="4" w:space="0" w:color="auto"/>
            </w:tcBorders>
            <w:vAlign w:val="center"/>
          </w:tcPr>
          <w:p w14:paraId="2AEB8E92" w14:textId="39162485" w:rsidR="00AF751D" w:rsidRPr="00DF05BD" w:rsidRDefault="00646B79" w:rsidP="00B51401">
            <w:pPr>
              <w:rPr>
                <w:rFonts w:ascii="Mulish" w:hAnsi="Mulish"/>
                <w:sz w:val="18"/>
                <w:szCs w:val="18"/>
              </w:rPr>
            </w:pPr>
            <w:sdt>
              <w:sdtPr>
                <w:rPr>
                  <w:rStyle w:val="Estilo6"/>
                  <w:szCs w:val="18"/>
                </w:rPr>
                <w:alias w:val="Opciones"/>
                <w:tag w:val="Opciones"/>
                <w:id w:val="-553321897"/>
                <w:placeholder>
                  <w:docPart w:val="E67FCC7B027D4826A0484EFAD1B052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53228">
                  <w:rPr>
                    <w:rStyle w:val="Estilo6"/>
                    <w:szCs w:val="18"/>
                  </w:rPr>
                  <w:t>Sí</w:t>
                </w:r>
              </w:sdtContent>
            </w:sdt>
          </w:p>
        </w:tc>
      </w:tr>
      <w:tr w:rsidR="000A457B" w:rsidRPr="00A608C3" w14:paraId="79C3262C" w14:textId="77777777" w:rsidTr="000A457B">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C1E55C5" w:rsidR="00AF751D" w:rsidRPr="00296787" w:rsidRDefault="00AF751D" w:rsidP="00423BF1">
            <w:pPr>
              <w:jc w:val="both"/>
              <w:rPr>
                <w:rFonts w:ascii="Mulish" w:hAnsi="Mulish"/>
                <w:sz w:val="18"/>
                <w:szCs w:val="18"/>
              </w:rPr>
            </w:pPr>
            <w:r w:rsidRPr="00296787">
              <w:rPr>
                <w:rFonts w:ascii="Mulish" w:hAnsi="Mulish"/>
                <w:sz w:val="18"/>
                <w:szCs w:val="18"/>
              </w:rPr>
              <w:t>Activación de los enlaces</w:t>
            </w:r>
          </w:p>
        </w:tc>
        <w:sdt>
          <w:sdtPr>
            <w:rPr>
              <w:rStyle w:val="Estilo4"/>
              <w:szCs w:val="18"/>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2DCEC145" w14:textId="12B9F111" w:rsidR="00AF751D" w:rsidRPr="00DF05BD" w:rsidRDefault="00696D5E" w:rsidP="00423BF1">
                <w:pPr>
                  <w:jc w:val="center"/>
                  <w:rPr>
                    <w:rFonts w:ascii="Mulish" w:hAnsi="Mulish"/>
                    <w:sz w:val="18"/>
                    <w:szCs w:val="18"/>
                  </w:rPr>
                </w:pPr>
                <w:r>
                  <w:rPr>
                    <w:rStyle w:val="Estilo4"/>
                    <w:szCs w:val="18"/>
                  </w:rPr>
                  <w:t>Sí</w:t>
                </w:r>
              </w:p>
            </w:tc>
          </w:sdtContent>
        </w:sdt>
        <w:tc>
          <w:tcPr>
            <w:tcW w:w="2806" w:type="dxa"/>
            <w:vAlign w:val="center"/>
          </w:tcPr>
          <w:p w14:paraId="6FD92DE9" w14:textId="51BC8B4F" w:rsidR="00AF751D" w:rsidRPr="00DF05BD" w:rsidRDefault="00646B79" w:rsidP="00B51401">
            <w:pPr>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B2822">
                  <w:rPr>
                    <w:rStyle w:val="Estilo6"/>
                    <w:szCs w:val="18"/>
                  </w:rPr>
                  <w:t>Sí</w:t>
                </w:r>
              </w:sdtContent>
            </w:sdt>
          </w:p>
        </w:tc>
      </w:tr>
      <w:tr w:rsidR="000A457B" w:rsidRPr="00A608C3" w14:paraId="3F30C985" w14:textId="77777777" w:rsidTr="000A457B">
        <w:tc>
          <w:tcPr>
            <w:tcW w:w="1405" w:type="dxa"/>
            <w:vMerge/>
          </w:tcPr>
          <w:p w14:paraId="4E9C60CB" w14:textId="77777777" w:rsidR="00AF751D" w:rsidRPr="00296787" w:rsidRDefault="00AF751D" w:rsidP="00423BF1">
            <w:pPr>
              <w:rPr>
                <w:rFonts w:ascii="Mulish" w:hAnsi="Mulish"/>
                <w:sz w:val="18"/>
                <w:szCs w:val="18"/>
              </w:rPr>
            </w:pPr>
          </w:p>
        </w:tc>
        <w:tc>
          <w:tcPr>
            <w:tcW w:w="3509" w:type="dxa"/>
            <w:vAlign w:val="center"/>
          </w:tcPr>
          <w:p w14:paraId="603A1A7E" w14:textId="77777777" w:rsidR="00AF751D" w:rsidRPr="00296787" w:rsidRDefault="00AF751D" w:rsidP="00423BF1">
            <w:pPr>
              <w:jc w:val="both"/>
              <w:rPr>
                <w:rFonts w:ascii="Mulish" w:hAnsi="Mulish"/>
                <w:sz w:val="18"/>
                <w:szCs w:val="18"/>
              </w:rPr>
            </w:pPr>
            <w:r w:rsidRPr="00296787">
              <w:rPr>
                <w:rFonts w:ascii="Mulish" w:hAnsi="Mulish"/>
                <w:sz w:val="18"/>
                <w:szCs w:val="18"/>
              </w:rPr>
              <w:t>Estructuración conforme a LTAIBG</w:t>
            </w:r>
          </w:p>
        </w:tc>
        <w:sdt>
          <w:sdtPr>
            <w:rPr>
              <w:rStyle w:val="Estilo4"/>
              <w:szCs w:val="18"/>
            </w:rPr>
            <w:alias w:val="Opciones"/>
            <w:tag w:val="Opciones"/>
            <w:id w:val="-751128238"/>
            <w:placeholder>
              <w:docPart w:val="3B01875E066A46679B1DA357478655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017504E" w14:textId="12EC3E83" w:rsidR="00AF751D" w:rsidRPr="00DF05BD" w:rsidRDefault="00696D5E" w:rsidP="00423BF1">
                <w:pPr>
                  <w:jc w:val="center"/>
                  <w:rPr>
                    <w:rFonts w:ascii="Mulish" w:hAnsi="Mulish"/>
                    <w:sz w:val="18"/>
                    <w:szCs w:val="18"/>
                  </w:rPr>
                </w:pPr>
                <w:r>
                  <w:rPr>
                    <w:rStyle w:val="Estilo4"/>
                    <w:szCs w:val="18"/>
                  </w:rPr>
                  <w:t>No</w:t>
                </w:r>
              </w:p>
            </w:tc>
          </w:sdtContent>
        </w:sdt>
        <w:tc>
          <w:tcPr>
            <w:tcW w:w="2806" w:type="dxa"/>
            <w:vAlign w:val="center"/>
          </w:tcPr>
          <w:p w14:paraId="097095D5" w14:textId="738C7039" w:rsidR="00AF751D" w:rsidRPr="00DF05BD" w:rsidRDefault="00646B79" w:rsidP="00B51401">
            <w:pPr>
              <w:rPr>
                <w:rFonts w:ascii="Mulish" w:hAnsi="Mulish"/>
                <w:sz w:val="18"/>
                <w:szCs w:val="18"/>
              </w:rPr>
            </w:pPr>
            <w:sdt>
              <w:sdtPr>
                <w:rPr>
                  <w:rStyle w:val="Estilo6"/>
                  <w:szCs w:val="18"/>
                </w:rPr>
                <w:alias w:val="Opciones"/>
                <w:tag w:val="Opciones"/>
                <w:id w:val="1862937735"/>
                <w:placeholder>
                  <w:docPart w:val="868E5098716D4518A2E46D0E39DD1A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0F40">
                  <w:rPr>
                    <w:rStyle w:val="Estilo6"/>
                    <w:szCs w:val="18"/>
                  </w:rPr>
                  <w:t>Sí</w:t>
                </w:r>
              </w:sdtContent>
            </w:sdt>
          </w:p>
        </w:tc>
      </w:tr>
      <w:tr w:rsidR="000A457B" w:rsidRPr="00A608C3" w14:paraId="27C6FD8E" w14:textId="77777777" w:rsidTr="000A457B">
        <w:trPr>
          <w:trHeight w:val="451"/>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szCs w:val="18"/>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6F97D09" w14:textId="36C08048" w:rsidR="00AF751D" w:rsidRPr="00DF05BD" w:rsidRDefault="00D01C3D" w:rsidP="00423BF1">
                <w:pPr>
                  <w:jc w:val="center"/>
                  <w:rPr>
                    <w:rFonts w:ascii="Mulish" w:hAnsi="Mulish"/>
                    <w:sz w:val="18"/>
                    <w:szCs w:val="18"/>
                  </w:rPr>
                </w:pPr>
                <w:r>
                  <w:rPr>
                    <w:rStyle w:val="Estilo4"/>
                    <w:szCs w:val="18"/>
                  </w:rPr>
                  <w:t>No</w:t>
                </w:r>
              </w:p>
            </w:tc>
          </w:sdtContent>
        </w:sdt>
        <w:tc>
          <w:tcPr>
            <w:tcW w:w="2806" w:type="dxa"/>
            <w:vAlign w:val="center"/>
          </w:tcPr>
          <w:p w14:paraId="1C3E942B" w14:textId="18B705FF" w:rsidR="00AF751D" w:rsidRPr="00DF05BD" w:rsidRDefault="00646B79" w:rsidP="00B51401">
            <w:pPr>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7D76AC">
                  <w:rPr>
                    <w:rStyle w:val="Estilo6"/>
                    <w:szCs w:val="18"/>
                  </w:rPr>
                  <w:t>Sí</w:t>
                </w:r>
              </w:sdtContent>
            </w:sdt>
          </w:p>
        </w:tc>
      </w:tr>
      <w:tr w:rsidR="00DF05BD" w:rsidRPr="00A608C3" w14:paraId="40BE567A" w14:textId="77777777" w:rsidTr="000A457B">
        <w:trPr>
          <w:trHeight w:val="263"/>
        </w:trPr>
        <w:tc>
          <w:tcPr>
            <w:tcW w:w="1405" w:type="dxa"/>
            <w:vMerge w:val="restart"/>
            <w:vAlign w:val="center"/>
          </w:tcPr>
          <w:p w14:paraId="17F9F273" w14:textId="622902FF" w:rsidR="00DF05BD" w:rsidRPr="00296787" w:rsidRDefault="00DF05BD" w:rsidP="00423BF1">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DF05BD" w:rsidRPr="00296787" w:rsidRDefault="00DF05BD" w:rsidP="00423BF1">
            <w:pPr>
              <w:jc w:val="both"/>
              <w:rPr>
                <w:rFonts w:ascii="Mulish" w:hAnsi="Mulish"/>
                <w:sz w:val="18"/>
                <w:szCs w:val="18"/>
              </w:rPr>
            </w:pPr>
            <w:r w:rsidRPr="00296787">
              <w:rPr>
                <w:rFonts w:ascii="Mulish" w:hAnsi="Mulish"/>
                <w:sz w:val="18"/>
                <w:szCs w:val="18"/>
              </w:rPr>
              <w:t>Normativa aplicable</w:t>
            </w:r>
          </w:p>
        </w:tc>
        <w:sdt>
          <w:sdtPr>
            <w:rPr>
              <w:rStyle w:val="Estilo4"/>
              <w:szCs w:val="18"/>
            </w:rPr>
            <w:alias w:val="Opciones"/>
            <w:tag w:val="Opciones"/>
            <w:id w:val="2027593581"/>
            <w:placeholder>
              <w:docPart w:val="16C5A65AAF5448CB9591E352D0411C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327D871" w14:textId="0CD4287B" w:rsidR="00DF05BD" w:rsidRPr="00DF05BD" w:rsidRDefault="009D0C82" w:rsidP="00423BF1">
                <w:pPr>
                  <w:jc w:val="center"/>
                  <w:rPr>
                    <w:rFonts w:ascii="Mulish" w:hAnsi="Mulish"/>
                    <w:sz w:val="18"/>
                    <w:szCs w:val="18"/>
                  </w:rPr>
                </w:pPr>
                <w:r>
                  <w:rPr>
                    <w:rStyle w:val="Estilo4"/>
                    <w:szCs w:val="18"/>
                  </w:rPr>
                  <w:t>No</w:t>
                </w:r>
              </w:p>
            </w:tc>
          </w:sdtContent>
        </w:sdt>
        <w:tc>
          <w:tcPr>
            <w:tcW w:w="2806" w:type="dxa"/>
            <w:vAlign w:val="center"/>
          </w:tcPr>
          <w:p w14:paraId="3AA756EB" w14:textId="7859F1DD" w:rsidR="00DF05BD" w:rsidRPr="00DF05BD" w:rsidRDefault="00646B79" w:rsidP="00B51401">
            <w:pPr>
              <w:rPr>
                <w:rFonts w:ascii="Mulish" w:hAnsi="Mulish"/>
                <w:sz w:val="18"/>
                <w:szCs w:val="18"/>
              </w:rPr>
            </w:pPr>
            <w:sdt>
              <w:sdtPr>
                <w:rPr>
                  <w:rStyle w:val="Estilo6"/>
                  <w:szCs w:val="18"/>
                </w:rPr>
                <w:alias w:val="Opciones"/>
                <w:tag w:val="Opciones"/>
                <w:id w:val="2135514421"/>
                <w:placeholder>
                  <w:docPart w:val="F5A0CFCA75DC44BBBABAF779AF7A5E8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0DEC">
                  <w:rPr>
                    <w:rStyle w:val="Estilo6"/>
                    <w:szCs w:val="18"/>
                  </w:rPr>
                  <w:t>Sí</w:t>
                </w:r>
              </w:sdtContent>
            </w:sdt>
          </w:p>
        </w:tc>
      </w:tr>
      <w:tr w:rsidR="00DF05BD" w:rsidRPr="00A608C3" w14:paraId="0B2A4BED" w14:textId="77777777" w:rsidTr="000A457B">
        <w:tc>
          <w:tcPr>
            <w:tcW w:w="1405" w:type="dxa"/>
            <w:vMerge/>
            <w:vAlign w:val="center"/>
          </w:tcPr>
          <w:p w14:paraId="61086FBE"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BB3BBAB" w14:textId="77777777" w:rsidR="00DF05BD" w:rsidRPr="00296787" w:rsidRDefault="00DF05BD" w:rsidP="00423BF1">
            <w:pPr>
              <w:rPr>
                <w:rFonts w:ascii="Mulish" w:hAnsi="Mulish"/>
                <w:sz w:val="18"/>
                <w:szCs w:val="18"/>
              </w:rPr>
            </w:pPr>
            <w:r w:rsidRPr="00296787">
              <w:rPr>
                <w:rFonts w:ascii="Mulish" w:hAnsi="Mulish"/>
                <w:sz w:val="18"/>
                <w:szCs w:val="18"/>
              </w:rPr>
              <w:t>Funciones</w:t>
            </w:r>
          </w:p>
        </w:tc>
        <w:sdt>
          <w:sdtPr>
            <w:rPr>
              <w:rStyle w:val="Estilo4"/>
              <w:szCs w:val="18"/>
            </w:rPr>
            <w:alias w:val="Opciones"/>
            <w:tag w:val="Opciones"/>
            <w:id w:val="762582553"/>
            <w:placeholder>
              <w:docPart w:val="E7A108A8C5DE4F7B90949FED9147AD5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59335B52" w14:textId="00F133D1" w:rsidR="00DF05BD" w:rsidRPr="00DF05BD" w:rsidRDefault="00D61D33" w:rsidP="00423BF1">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22434E94" w14:textId="18AC1C1D" w:rsidR="00DF05BD" w:rsidRPr="00DF05BD" w:rsidRDefault="00646B79" w:rsidP="00B51401">
            <w:pPr>
              <w:rPr>
                <w:rFonts w:ascii="Mulish" w:hAnsi="Mulish"/>
                <w:sz w:val="18"/>
                <w:szCs w:val="18"/>
              </w:rPr>
            </w:pPr>
            <w:sdt>
              <w:sdtPr>
                <w:rPr>
                  <w:rStyle w:val="Estilo6"/>
                  <w:szCs w:val="18"/>
                </w:rPr>
                <w:alias w:val="Opciones"/>
                <w:tag w:val="Opciones"/>
                <w:id w:val="1829322021"/>
                <w:placeholder>
                  <w:docPart w:val="F8AA5F7BF2E24AD8B15A9825EA59777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61D33">
                  <w:rPr>
                    <w:rStyle w:val="Estilo6"/>
                    <w:szCs w:val="18"/>
                  </w:rPr>
                  <w:t>Sí</w:t>
                </w:r>
              </w:sdtContent>
            </w:sdt>
          </w:p>
        </w:tc>
      </w:tr>
      <w:tr w:rsidR="00DF05BD" w:rsidRPr="00A608C3" w14:paraId="7AAD2D78" w14:textId="77777777" w:rsidTr="000A457B">
        <w:tc>
          <w:tcPr>
            <w:tcW w:w="1405" w:type="dxa"/>
            <w:vMerge/>
            <w:vAlign w:val="center"/>
          </w:tcPr>
          <w:p w14:paraId="70AF7380" w14:textId="77777777" w:rsidR="00DF05BD" w:rsidRPr="00296787" w:rsidRDefault="00DF05BD" w:rsidP="00423BF1">
            <w:pPr>
              <w:rPr>
                <w:rFonts w:ascii="Mulish" w:hAnsi="Mulish"/>
                <w:sz w:val="18"/>
                <w:szCs w:val="18"/>
              </w:rPr>
            </w:pPr>
          </w:p>
        </w:tc>
        <w:tc>
          <w:tcPr>
            <w:tcW w:w="3509" w:type="dxa"/>
            <w:shd w:val="clear" w:color="auto" w:fill="FFFFFF" w:themeFill="background1"/>
            <w:vAlign w:val="center"/>
          </w:tcPr>
          <w:p w14:paraId="15EEDC61" w14:textId="77777777" w:rsidR="00DF05BD" w:rsidRPr="00296787" w:rsidRDefault="00DF05BD" w:rsidP="00423BF1">
            <w:pPr>
              <w:rPr>
                <w:rFonts w:ascii="Mulish" w:hAnsi="Mulish"/>
                <w:sz w:val="18"/>
                <w:szCs w:val="18"/>
              </w:rPr>
            </w:pPr>
            <w:r w:rsidRPr="00296787">
              <w:rPr>
                <w:rFonts w:ascii="Mulish" w:hAnsi="Mulish"/>
                <w:sz w:val="18"/>
                <w:szCs w:val="18"/>
              </w:rPr>
              <w:t>Registro de Actividades de Tratamiento</w:t>
            </w:r>
          </w:p>
        </w:tc>
        <w:sdt>
          <w:sdtPr>
            <w:rPr>
              <w:rStyle w:val="Estilo4"/>
              <w:szCs w:val="18"/>
            </w:rPr>
            <w:alias w:val="Opciones"/>
            <w:tag w:val="Opciones"/>
            <w:id w:val="930632860"/>
            <w:placeholder>
              <w:docPart w:val="105ABBE679B242C88134FF5CF00FEE7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FFFFFF" w:themeFill="background1"/>
                <w:vAlign w:val="center"/>
              </w:tcPr>
              <w:p w14:paraId="078937DA" w14:textId="296DEF82" w:rsidR="00DF05BD" w:rsidRPr="00DF05BD" w:rsidRDefault="009D0C82" w:rsidP="00423BF1">
                <w:pPr>
                  <w:jc w:val="center"/>
                  <w:rPr>
                    <w:rFonts w:ascii="Mulish" w:hAnsi="Mulish"/>
                    <w:sz w:val="18"/>
                    <w:szCs w:val="18"/>
                  </w:rPr>
                </w:pPr>
                <w:r>
                  <w:rPr>
                    <w:rStyle w:val="Estilo4"/>
                    <w:szCs w:val="18"/>
                  </w:rPr>
                  <w:t>No</w:t>
                </w:r>
              </w:p>
            </w:tc>
          </w:sdtContent>
        </w:sdt>
        <w:tc>
          <w:tcPr>
            <w:tcW w:w="2806" w:type="dxa"/>
            <w:shd w:val="clear" w:color="auto" w:fill="FFFFFF" w:themeFill="background1"/>
            <w:vAlign w:val="center"/>
          </w:tcPr>
          <w:p w14:paraId="36306C08" w14:textId="45AA0B14" w:rsidR="00DF05BD" w:rsidRPr="00DF05BD" w:rsidRDefault="00646B79" w:rsidP="00B51401">
            <w:pPr>
              <w:rPr>
                <w:rFonts w:ascii="Mulish" w:hAnsi="Mulish"/>
                <w:sz w:val="18"/>
                <w:szCs w:val="18"/>
              </w:rPr>
            </w:pPr>
            <w:sdt>
              <w:sdtPr>
                <w:rPr>
                  <w:rStyle w:val="Estilo6"/>
                  <w:szCs w:val="18"/>
                </w:rPr>
                <w:alias w:val="Opciones"/>
                <w:tag w:val="Opciones"/>
                <w:id w:val="-127239483"/>
                <w:placeholder>
                  <w:docPart w:val="F1B7ED8BE5CF4A1AA79AB0D69826C0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0F40">
                  <w:rPr>
                    <w:rStyle w:val="Estilo6"/>
                    <w:szCs w:val="18"/>
                  </w:rPr>
                  <w:t>Sí</w:t>
                </w:r>
              </w:sdtContent>
            </w:sdt>
          </w:p>
        </w:tc>
      </w:tr>
      <w:tr w:rsidR="00DF05BD" w:rsidRPr="00A608C3" w14:paraId="3738104A" w14:textId="77777777" w:rsidTr="000A457B">
        <w:tc>
          <w:tcPr>
            <w:tcW w:w="1405" w:type="dxa"/>
            <w:vMerge/>
            <w:vAlign w:val="center"/>
          </w:tcPr>
          <w:p w14:paraId="60B64822" w14:textId="77777777" w:rsidR="00DF05BD" w:rsidRPr="00296787" w:rsidRDefault="00DF05BD" w:rsidP="00423BF1">
            <w:pPr>
              <w:rPr>
                <w:rFonts w:ascii="Mulish" w:hAnsi="Mulish"/>
                <w:sz w:val="18"/>
                <w:szCs w:val="18"/>
              </w:rPr>
            </w:pPr>
          </w:p>
        </w:tc>
        <w:tc>
          <w:tcPr>
            <w:tcW w:w="3509" w:type="dxa"/>
            <w:vAlign w:val="center"/>
          </w:tcPr>
          <w:p w14:paraId="4BFA1DC9" w14:textId="77777777" w:rsidR="00DF05BD" w:rsidRPr="00296787" w:rsidRDefault="00DF05BD" w:rsidP="00423BF1">
            <w:pPr>
              <w:rPr>
                <w:rFonts w:ascii="Mulish" w:hAnsi="Mulish"/>
                <w:sz w:val="18"/>
                <w:szCs w:val="18"/>
              </w:rPr>
            </w:pPr>
            <w:r w:rsidRPr="00296787">
              <w:rPr>
                <w:rFonts w:ascii="Mulish" w:hAnsi="Mulish"/>
                <w:sz w:val="18"/>
                <w:szCs w:val="18"/>
              </w:rPr>
              <w:t>Descripción de la estructura organizativa</w:t>
            </w:r>
          </w:p>
        </w:tc>
        <w:sdt>
          <w:sdtPr>
            <w:rPr>
              <w:rStyle w:val="Estilo4"/>
              <w:szCs w:val="18"/>
            </w:rPr>
            <w:alias w:val="Opciones"/>
            <w:tag w:val="Opciones"/>
            <w:id w:val="1524833368"/>
            <w:placeholder>
              <w:docPart w:val="2154D1220DBA489B95DD4819605FB5E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5559544" w14:textId="57A0D262" w:rsidR="00DF05BD" w:rsidRPr="00DF05BD" w:rsidRDefault="009D0C82" w:rsidP="00423BF1">
                <w:pPr>
                  <w:jc w:val="center"/>
                  <w:rPr>
                    <w:rFonts w:ascii="Mulish" w:hAnsi="Mulish"/>
                    <w:sz w:val="18"/>
                    <w:szCs w:val="18"/>
                  </w:rPr>
                </w:pPr>
                <w:r>
                  <w:rPr>
                    <w:rStyle w:val="Estilo4"/>
                    <w:szCs w:val="18"/>
                  </w:rPr>
                  <w:t>No</w:t>
                </w:r>
              </w:p>
            </w:tc>
          </w:sdtContent>
        </w:sdt>
        <w:tc>
          <w:tcPr>
            <w:tcW w:w="2806" w:type="dxa"/>
            <w:vAlign w:val="center"/>
          </w:tcPr>
          <w:p w14:paraId="4F4C2519" w14:textId="7060166C" w:rsidR="00DF05BD" w:rsidRPr="00DF05BD" w:rsidRDefault="00646B79" w:rsidP="00B51401">
            <w:pPr>
              <w:rPr>
                <w:rFonts w:ascii="Mulish" w:hAnsi="Mulish"/>
                <w:sz w:val="18"/>
                <w:szCs w:val="18"/>
              </w:rPr>
            </w:pPr>
            <w:sdt>
              <w:sdtPr>
                <w:rPr>
                  <w:rStyle w:val="Estilo6"/>
                  <w:szCs w:val="18"/>
                </w:rPr>
                <w:alias w:val="Opciones"/>
                <w:tag w:val="Opciones"/>
                <w:id w:val="-1393733075"/>
                <w:placeholder>
                  <w:docPart w:val="9A50AC9CEB5D4E0FAA1736F5DC0E6E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D0C82">
                  <w:rPr>
                    <w:rStyle w:val="Estilo6"/>
                    <w:szCs w:val="18"/>
                  </w:rPr>
                  <w:t>No</w:t>
                </w:r>
              </w:sdtContent>
            </w:sdt>
          </w:p>
        </w:tc>
      </w:tr>
      <w:tr w:rsidR="00DF05BD" w:rsidRPr="00A608C3" w14:paraId="346F7F52" w14:textId="77777777" w:rsidTr="000A457B">
        <w:tc>
          <w:tcPr>
            <w:tcW w:w="1405" w:type="dxa"/>
            <w:vMerge/>
            <w:vAlign w:val="center"/>
          </w:tcPr>
          <w:p w14:paraId="7CD5C969" w14:textId="77777777" w:rsidR="00DF05BD" w:rsidRPr="00296787" w:rsidRDefault="00DF05BD" w:rsidP="00423BF1">
            <w:pPr>
              <w:rPr>
                <w:rFonts w:ascii="Mulish" w:hAnsi="Mulish"/>
                <w:sz w:val="18"/>
                <w:szCs w:val="18"/>
              </w:rPr>
            </w:pPr>
          </w:p>
        </w:tc>
        <w:tc>
          <w:tcPr>
            <w:tcW w:w="3509" w:type="dxa"/>
            <w:vAlign w:val="center"/>
          </w:tcPr>
          <w:p w14:paraId="309CBBE1" w14:textId="77777777" w:rsidR="00DF05BD" w:rsidRPr="00296787" w:rsidRDefault="00DF05BD" w:rsidP="00423BF1">
            <w:pPr>
              <w:rPr>
                <w:rFonts w:ascii="Mulish" w:hAnsi="Mulish"/>
                <w:sz w:val="18"/>
                <w:szCs w:val="18"/>
              </w:rPr>
            </w:pPr>
            <w:r w:rsidRPr="00296787">
              <w:rPr>
                <w:rFonts w:ascii="Mulish" w:hAnsi="Mulish"/>
                <w:sz w:val="18"/>
                <w:szCs w:val="18"/>
              </w:rPr>
              <w:t>Organigrama</w:t>
            </w:r>
          </w:p>
        </w:tc>
        <w:sdt>
          <w:sdtPr>
            <w:rPr>
              <w:rStyle w:val="Estilo4"/>
              <w:szCs w:val="18"/>
            </w:rPr>
            <w:alias w:val="Opciones"/>
            <w:tag w:val="Opciones"/>
            <w:id w:val="414439782"/>
            <w:placeholder>
              <w:docPart w:val="047FE07317CA4D34BEF7DC975B54A3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07E06E99" w14:textId="5EC3D681" w:rsidR="00DF05BD" w:rsidRPr="00DF05BD" w:rsidRDefault="00230F40" w:rsidP="00423BF1">
                <w:pPr>
                  <w:jc w:val="center"/>
                  <w:rPr>
                    <w:rFonts w:ascii="Mulish" w:hAnsi="Mulish"/>
                    <w:sz w:val="18"/>
                    <w:szCs w:val="18"/>
                  </w:rPr>
                </w:pPr>
                <w:r>
                  <w:rPr>
                    <w:rStyle w:val="Estilo4"/>
                    <w:szCs w:val="18"/>
                  </w:rPr>
                  <w:t>Sí</w:t>
                </w:r>
              </w:p>
            </w:tc>
          </w:sdtContent>
        </w:sdt>
        <w:tc>
          <w:tcPr>
            <w:tcW w:w="2806" w:type="dxa"/>
            <w:vAlign w:val="center"/>
          </w:tcPr>
          <w:p w14:paraId="47FF9E7A" w14:textId="63BB56BB" w:rsidR="00DF05BD" w:rsidRPr="00DF05BD" w:rsidRDefault="00646B79" w:rsidP="00B51401">
            <w:pPr>
              <w:rPr>
                <w:rFonts w:ascii="Mulish" w:hAnsi="Mulish"/>
                <w:sz w:val="18"/>
                <w:szCs w:val="18"/>
              </w:rPr>
            </w:pPr>
            <w:sdt>
              <w:sdtPr>
                <w:rPr>
                  <w:rStyle w:val="Estilo6"/>
                  <w:szCs w:val="18"/>
                </w:rPr>
                <w:alias w:val="Opciones"/>
                <w:tag w:val="Opciones"/>
                <w:id w:val="-813572627"/>
                <w:placeholder>
                  <w:docPart w:val="0AC01390D91D42C3A165E7F9BEEF45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0F40">
                  <w:rPr>
                    <w:rStyle w:val="Estilo6"/>
                    <w:szCs w:val="18"/>
                  </w:rPr>
                  <w:t>Sí</w:t>
                </w:r>
              </w:sdtContent>
            </w:sdt>
          </w:p>
        </w:tc>
      </w:tr>
      <w:tr w:rsidR="00DF05BD" w:rsidRPr="00A608C3" w14:paraId="66564800" w14:textId="77777777" w:rsidTr="000A457B">
        <w:tc>
          <w:tcPr>
            <w:tcW w:w="1405" w:type="dxa"/>
            <w:vMerge/>
            <w:vAlign w:val="center"/>
          </w:tcPr>
          <w:p w14:paraId="34742DD4" w14:textId="77777777" w:rsidR="00DF05BD" w:rsidRPr="00296787" w:rsidRDefault="00DF05BD" w:rsidP="00423BF1">
            <w:pPr>
              <w:rPr>
                <w:rFonts w:ascii="Mulish" w:hAnsi="Mulish"/>
                <w:sz w:val="18"/>
                <w:szCs w:val="18"/>
              </w:rPr>
            </w:pPr>
          </w:p>
        </w:tc>
        <w:tc>
          <w:tcPr>
            <w:tcW w:w="3509" w:type="dxa"/>
            <w:vAlign w:val="center"/>
          </w:tcPr>
          <w:p w14:paraId="680EEAF7" w14:textId="77777777" w:rsidR="00DF05BD" w:rsidRPr="00296787" w:rsidRDefault="00DF05BD" w:rsidP="00423BF1">
            <w:pPr>
              <w:rPr>
                <w:rFonts w:ascii="Mulish" w:hAnsi="Mulish"/>
                <w:sz w:val="18"/>
                <w:szCs w:val="18"/>
              </w:rPr>
            </w:pPr>
            <w:r w:rsidRPr="00335890">
              <w:rPr>
                <w:rFonts w:ascii="Mulish" w:hAnsi="Mulish"/>
                <w:sz w:val="18"/>
                <w:szCs w:val="18"/>
              </w:rPr>
              <w:t>Identificación de los máximos responsables</w:t>
            </w:r>
          </w:p>
        </w:tc>
        <w:sdt>
          <w:sdtPr>
            <w:rPr>
              <w:rStyle w:val="Estilo4"/>
              <w:szCs w:val="18"/>
            </w:rPr>
            <w:alias w:val="Opciones"/>
            <w:tag w:val="Opciones"/>
            <w:id w:val="-94643717"/>
            <w:placeholder>
              <w:docPart w:val="F34FE57CBE484668B85F07FE2CAED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F58F47A" w14:textId="6CCC246C" w:rsidR="00DF05BD" w:rsidRPr="00DF05BD" w:rsidRDefault="00230F40" w:rsidP="00423BF1">
                <w:pPr>
                  <w:jc w:val="center"/>
                  <w:rPr>
                    <w:rFonts w:ascii="Mulish" w:hAnsi="Mulish"/>
                    <w:sz w:val="18"/>
                    <w:szCs w:val="18"/>
                  </w:rPr>
                </w:pPr>
                <w:r>
                  <w:rPr>
                    <w:rStyle w:val="Estilo4"/>
                    <w:szCs w:val="18"/>
                  </w:rPr>
                  <w:t>No</w:t>
                </w:r>
              </w:p>
            </w:tc>
          </w:sdtContent>
        </w:sdt>
        <w:tc>
          <w:tcPr>
            <w:tcW w:w="2806" w:type="dxa"/>
            <w:vAlign w:val="center"/>
          </w:tcPr>
          <w:p w14:paraId="32A7B1A1" w14:textId="2FFF5846" w:rsidR="00DF05BD" w:rsidRPr="00DF05BD" w:rsidRDefault="00646B79" w:rsidP="00B51401">
            <w:pPr>
              <w:rPr>
                <w:rFonts w:ascii="Mulish" w:hAnsi="Mulish"/>
                <w:sz w:val="18"/>
                <w:szCs w:val="18"/>
              </w:rPr>
            </w:pPr>
            <w:sdt>
              <w:sdtPr>
                <w:rPr>
                  <w:rStyle w:val="Estilo6"/>
                  <w:szCs w:val="18"/>
                </w:rPr>
                <w:alias w:val="Opciones"/>
                <w:tag w:val="Opciones"/>
                <w:id w:val="746539046"/>
                <w:placeholder>
                  <w:docPart w:val="9D51F9F8C55A4DEC9463F764EA4C34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61E79">
                  <w:rPr>
                    <w:rStyle w:val="Estilo6"/>
                    <w:szCs w:val="18"/>
                  </w:rPr>
                  <w:t>Sí</w:t>
                </w:r>
              </w:sdtContent>
            </w:sdt>
          </w:p>
        </w:tc>
      </w:tr>
      <w:tr w:rsidR="00DF05BD" w:rsidRPr="00A608C3" w14:paraId="524E07ED" w14:textId="77777777" w:rsidTr="000A457B">
        <w:tc>
          <w:tcPr>
            <w:tcW w:w="1405" w:type="dxa"/>
            <w:vMerge/>
            <w:vAlign w:val="center"/>
          </w:tcPr>
          <w:p w14:paraId="17151207"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E614AD8" w14:textId="77777777" w:rsidR="00DF05BD" w:rsidRPr="00296787" w:rsidRDefault="00DF05BD" w:rsidP="00423BF1">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szCs w:val="18"/>
            </w:rPr>
            <w:alias w:val="Opciones"/>
            <w:tag w:val="Opciones"/>
            <w:id w:val="-1996099293"/>
            <w:placeholder>
              <w:docPart w:val="AB6BE735DC634883971DA8645AFA266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15811212" w14:textId="065E2C83" w:rsidR="00DF05BD" w:rsidRPr="00DF05BD" w:rsidRDefault="00EA2AA3" w:rsidP="00423BF1">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139EE89A" w14:textId="5B6581FC" w:rsidR="00DF05BD" w:rsidRPr="00DF05BD" w:rsidRDefault="00646B79" w:rsidP="00B51401">
            <w:pPr>
              <w:rPr>
                <w:rFonts w:ascii="Mulish" w:hAnsi="Mulish"/>
                <w:sz w:val="18"/>
                <w:szCs w:val="18"/>
              </w:rPr>
            </w:pPr>
            <w:sdt>
              <w:sdtPr>
                <w:rPr>
                  <w:rStyle w:val="Estilo6"/>
                  <w:szCs w:val="18"/>
                </w:rPr>
                <w:alias w:val="Opciones"/>
                <w:tag w:val="Opciones"/>
                <w:id w:val="613178480"/>
                <w:placeholder>
                  <w:docPart w:val="3C134EBD2F3E4E01A26C5882A4F4F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61E79">
                  <w:rPr>
                    <w:rStyle w:val="Estilo6"/>
                    <w:szCs w:val="18"/>
                  </w:rPr>
                  <w:t>Sí</w:t>
                </w:r>
              </w:sdtContent>
            </w:sdt>
          </w:p>
        </w:tc>
      </w:tr>
      <w:tr w:rsidR="00DF05BD" w:rsidRPr="00A608C3" w14:paraId="77B4B8DD" w14:textId="77777777" w:rsidTr="000A457B">
        <w:tc>
          <w:tcPr>
            <w:tcW w:w="1405" w:type="dxa"/>
            <w:vMerge/>
            <w:vAlign w:val="center"/>
          </w:tcPr>
          <w:p w14:paraId="6FBA057F"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4E71DD9C" w14:textId="149653FA" w:rsidR="00DF05BD" w:rsidRPr="00296787" w:rsidRDefault="00DF05BD" w:rsidP="0084782E">
            <w:pPr>
              <w:rPr>
                <w:rFonts w:ascii="Mulish" w:hAnsi="Mulish"/>
                <w:sz w:val="18"/>
                <w:szCs w:val="18"/>
              </w:rPr>
            </w:pPr>
            <w:r>
              <w:rPr>
                <w:rFonts w:ascii="Mulish" w:hAnsi="Mulish"/>
                <w:sz w:val="18"/>
                <w:szCs w:val="18"/>
              </w:rPr>
              <w:t>Planes y programas</w:t>
            </w:r>
          </w:p>
        </w:tc>
        <w:sdt>
          <w:sdtPr>
            <w:rPr>
              <w:rStyle w:val="Estilo4"/>
              <w:szCs w:val="18"/>
            </w:rPr>
            <w:alias w:val="Opciones"/>
            <w:tag w:val="Opciones"/>
            <w:id w:val="1940634731"/>
            <w:placeholder>
              <w:docPart w:val="86D3F1C6A1644C3E80206F297BC2C8A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014F974C" w14:textId="1BAF4AE9" w:rsidR="00DF05BD" w:rsidRPr="00DF05BD" w:rsidRDefault="009D0C82"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656BE81E" w14:textId="65918CC3" w:rsidR="00DF05BD" w:rsidRPr="00DF05BD" w:rsidRDefault="00646B79" w:rsidP="00B51401">
            <w:pPr>
              <w:rPr>
                <w:rStyle w:val="Estilo6"/>
                <w:szCs w:val="18"/>
              </w:rPr>
            </w:pPr>
            <w:sdt>
              <w:sdtPr>
                <w:rPr>
                  <w:rStyle w:val="Estilo6"/>
                  <w:szCs w:val="18"/>
                </w:rPr>
                <w:alias w:val="Opciones"/>
                <w:tag w:val="Opciones"/>
                <w:id w:val="-1284724228"/>
                <w:placeholder>
                  <w:docPart w:val="08529E12980148898C0011DFDAC280E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0F40">
                  <w:rPr>
                    <w:rStyle w:val="Estilo6"/>
                    <w:szCs w:val="18"/>
                  </w:rPr>
                  <w:t>Sí</w:t>
                </w:r>
              </w:sdtContent>
            </w:sdt>
          </w:p>
        </w:tc>
      </w:tr>
      <w:tr w:rsidR="00DF05BD" w:rsidRPr="00A608C3" w14:paraId="770DAD55" w14:textId="77777777" w:rsidTr="000A457B">
        <w:tc>
          <w:tcPr>
            <w:tcW w:w="1405" w:type="dxa"/>
            <w:vMerge/>
            <w:vAlign w:val="center"/>
          </w:tcPr>
          <w:p w14:paraId="1F761A5A"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10DD9ECD" w14:textId="7B3FF6FD" w:rsidR="00DF05BD" w:rsidRDefault="00DF05BD" w:rsidP="0084782E">
            <w:pPr>
              <w:rPr>
                <w:rFonts w:ascii="Mulish" w:hAnsi="Mulish"/>
                <w:sz w:val="18"/>
                <w:szCs w:val="18"/>
              </w:rPr>
            </w:pPr>
            <w:r>
              <w:rPr>
                <w:rFonts w:ascii="Mulish" w:hAnsi="Mulish"/>
                <w:sz w:val="18"/>
                <w:szCs w:val="18"/>
              </w:rPr>
              <w:t>Grado de cumplimiento y resultados de planes y programas</w:t>
            </w:r>
          </w:p>
        </w:tc>
        <w:sdt>
          <w:sdtPr>
            <w:rPr>
              <w:rStyle w:val="Estilo4"/>
              <w:szCs w:val="18"/>
            </w:rPr>
            <w:alias w:val="Opciones"/>
            <w:tag w:val="Opciones"/>
            <w:id w:val="-270316236"/>
            <w:placeholder>
              <w:docPart w:val="2E560EF8EED14D49A2EE894E42A3581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121E97A" w14:textId="227F431A" w:rsidR="00DF05BD" w:rsidRPr="00DF05BD" w:rsidRDefault="00D32EB1"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2D06C058" w14:textId="74BE8F3D" w:rsidR="00DF05BD" w:rsidRPr="00DF05BD" w:rsidRDefault="00646B79" w:rsidP="00B51401">
            <w:pPr>
              <w:rPr>
                <w:rStyle w:val="Estilo6"/>
                <w:szCs w:val="18"/>
              </w:rPr>
            </w:pPr>
            <w:sdt>
              <w:sdtPr>
                <w:rPr>
                  <w:rStyle w:val="Estilo6"/>
                  <w:szCs w:val="18"/>
                </w:rPr>
                <w:alias w:val="Opciones"/>
                <w:tag w:val="Opciones"/>
                <w:id w:val="43179916"/>
                <w:placeholder>
                  <w:docPart w:val="32D8CE9446654B77AF50C7713CDE343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r w:rsidR="002D41BD">
              <w:rPr>
                <w:szCs w:val="18"/>
              </w:rPr>
              <w:t xml:space="preserve">. </w:t>
            </w:r>
            <w:r w:rsidR="002D41BD" w:rsidRPr="002D41BD">
              <w:rPr>
                <w:rFonts w:ascii="Mulish" w:hAnsi="Mulish"/>
                <w:sz w:val="18"/>
                <w:szCs w:val="18"/>
              </w:rPr>
              <w:t>No aplica. El plan publicado está aún vigente.</w:t>
            </w:r>
          </w:p>
        </w:tc>
      </w:tr>
      <w:tr w:rsidR="00DF05BD" w:rsidRPr="00A608C3" w14:paraId="2671833F" w14:textId="77777777" w:rsidTr="000A457B">
        <w:tc>
          <w:tcPr>
            <w:tcW w:w="1405" w:type="dxa"/>
            <w:vMerge/>
            <w:vAlign w:val="center"/>
          </w:tcPr>
          <w:p w14:paraId="1C4082E5"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71EA46E8" w14:textId="08E6A40A" w:rsidR="00DF05BD" w:rsidRDefault="00DF05BD" w:rsidP="0084782E">
            <w:pPr>
              <w:rPr>
                <w:rFonts w:ascii="Mulish" w:hAnsi="Mulish"/>
                <w:sz w:val="18"/>
                <w:szCs w:val="18"/>
              </w:rPr>
            </w:pPr>
            <w:r>
              <w:rPr>
                <w:rFonts w:ascii="Mulish" w:hAnsi="Mulish"/>
                <w:sz w:val="18"/>
                <w:szCs w:val="18"/>
              </w:rPr>
              <w:t>Indicadores de medida y valoración de planes y programas</w:t>
            </w:r>
          </w:p>
        </w:tc>
        <w:sdt>
          <w:sdtPr>
            <w:rPr>
              <w:rStyle w:val="Estilo4"/>
              <w:szCs w:val="18"/>
            </w:rPr>
            <w:alias w:val="Opciones"/>
            <w:tag w:val="Opciones"/>
            <w:id w:val="-1180434805"/>
            <w:placeholder>
              <w:docPart w:val="1A369652BEBD4B2A85828CDC9936389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3AF2991" w14:textId="466252EB" w:rsidR="00DF05BD" w:rsidRPr="00DF05BD" w:rsidRDefault="00230F40"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31DA801C" w14:textId="1EB960A5" w:rsidR="00DF05BD" w:rsidRPr="00DF05BD" w:rsidRDefault="00646B79" w:rsidP="00B51401">
            <w:pPr>
              <w:rPr>
                <w:rStyle w:val="Estilo6"/>
                <w:szCs w:val="18"/>
              </w:rPr>
            </w:pPr>
            <w:sdt>
              <w:sdtPr>
                <w:rPr>
                  <w:rStyle w:val="Estilo6"/>
                  <w:szCs w:val="18"/>
                </w:rPr>
                <w:alias w:val="Opciones"/>
                <w:tag w:val="Opciones"/>
                <w:id w:val="391396515"/>
                <w:placeholder>
                  <w:docPart w:val="F66A9F3DD8A64232AD3E42C2CC3CB5A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0F40">
                  <w:rPr>
                    <w:rStyle w:val="Estilo6"/>
                    <w:szCs w:val="18"/>
                  </w:rPr>
                  <w:t>Sí</w:t>
                </w:r>
              </w:sdtContent>
            </w:sdt>
          </w:p>
        </w:tc>
      </w:tr>
      <w:tr w:rsidR="00DF05BD" w:rsidRPr="00A608C3" w14:paraId="59CA7297" w14:textId="77777777" w:rsidTr="000A457B">
        <w:tc>
          <w:tcPr>
            <w:tcW w:w="1405" w:type="dxa"/>
            <w:vMerge/>
            <w:vAlign w:val="center"/>
          </w:tcPr>
          <w:p w14:paraId="20AE6B0E"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E4DB06E" w14:textId="7462B443" w:rsidR="00DF05BD" w:rsidRDefault="00DF05BD" w:rsidP="0084782E">
            <w:pPr>
              <w:rPr>
                <w:rFonts w:ascii="Mulish" w:hAnsi="Mulish"/>
                <w:sz w:val="18"/>
                <w:szCs w:val="18"/>
              </w:rPr>
            </w:pPr>
            <w:r>
              <w:rPr>
                <w:rFonts w:ascii="Mulish" w:hAnsi="Mulish"/>
                <w:sz w:val="18"/>
                <w:szCs w:val="18"/>
              </w:rPr>
              <w:t>Directrices, instrucciones, acuerdos, circulares o respuestas a consultas</w:t>
            </w:r>
          </w:p>
        </w:tc>
        <w:sdt>
          <w:sdtPr>
            <w:rPr>
              <w:rStyle w:val="Estilo4"/>
              <w:szCs w:val="18"/>
            </w:rPr>
            <w:alias w:val="Opciones"/>
            <w:tag w:val="Opciones"/>
            <w:id w:val="122439435"/>
            <w:placeholder>
              <w:docPart w:val="1D952E064C9149A5A5BB66FAC00918B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5765C94" w14:textId="4C8B020E" w:rsidR="00DF05BD" w:rsidRPr="00DF05BD" w:rsidRDefault="00D32EB1" w:rsidP="0084782E">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8CA73D5" w14:textId="1D83CF45" w:rsidR="00DF05BD" w:rsidRPr="00DF05BD" w:rsidRDefault="00646B79" w:rsidP="00B51401">
            <w:pPr>
              <w:rPr>
                <w:rStyle w:val="Estilo6"/>
                <w:szCs w:val="18"/>
              </w:rPr>
            </w:pPr>
            <w:sdt>
              <w:sdtPr>
                <w:rPr>
                  <w:rStyle w:val="Estilo6"/>
                  <w:szCs w:val="18"/>
                </w:rPr>
                <w:alias w:val="Opciones"/>
                <w:tag w:val="Opciones"/>
                <w:id w:val="-1156905277"/>
                <w:placeholder>
                  <w:docPart w:val="9DF4CFEA90C84020AC5153419DC67DF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r w:rsidR="002D41BD" w:rsidRPr="002D41BD">
              <w:rPr>
                <w:rFonts w:ascii="Mulish" w:hAnsi="Mulish"/>
                <w:sz w:val="18"/>
                <w:szCs w:val="18"/>
              </w:rPr>
              <w:t>. No aplica.</w:t>
            </w:r>
          </w:p>
        </w:tc>
      </w:tr>
      <w:tr w:rsidR="002D41BD" w:rsidRPr="00A608C3" w14:paraId="038063BC" w14:textId="77777777" w:rsidTr="000A457B">
        <w:tc>
          <w:tcPr>
            <w:tcW w:w="1405" w:type="dxa"/>
            <w:vMerge/>
            <w:vAlign w:val="center"/>
          </w:tcPr>
          <w:p w14:paraId="0C92AFFF" w14:textId="77777777" w:rsidR="002D41BD" w:rsidRPr="00296787" w:rsidRDefault="002D41BD" w:rsidP="002D41BD">
            <w:pPr>
              <w:rPr>
                <w:rFonts w:ascii="Mulish" w:hAnsi="Mulish"/>
                <w:sz w:val="18"/>
                <w:szCs w:val="18"/>
              </w:rPr>
            </w:pPr>
          </w:p>
        </w:tc>
        <w:tc>
          <w:tcPr>
            <w:tcW w:w="3509" w:type="dxa"/>
            <w:tcBorders>
              <w:bottom w:val="single" w:sz="4" w:space="0" w:color="auto"/>
            </w:tcBorders>
            <w:vAlign w:val="center"/>
          </w:tcPr>
          <w:p w14:paraId="727676AA" w14:textId="26DCA220" w:rsidR="002D41BD" w:rsidRDefault="002D41BD" w:rsidP="002D41BD">
            <w:pPr>
              <w:rPr>
                <w:rFonts w:ascii="Mulish" w:hAnsi="Mulish"/>
                <w:sz w:val="18"/>
                <w:szCs w:val="18"/>
              </w:rPr>
            </w:pPr>
            <w:r>
              <w:rPr>
                <w:rFonts w:ascii="Mulish" w:hAnsi="Mulish"/>
                <w:sz w:val="18"/>
                <w:szCs w:val="18"/>
              </w:rPr>
              <w:t>Documentos sometidos a información pública durante la tramitación de textos normativos</w:t>
            </w:r>
          </w:p>
        </w:tc>
        <w:sdt>
          <w:sdtPr>
            <w:rPr>
              <w:rStyle w:val="Estilo4"/>
              <w:szCs w:val="18"/>
            </w:rPr>
            <w:alias w:val="Opciones"/>
            <w:tag w:val="Opciones"/>
            <w:id w:val="282237440"/>
            <w:placeholder>
              <w:docPart w:val="AA6E6550CE9347AB884F2AE37EA00D6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5B35E54" w14:textId="3E9BE716" w:rsidR="002D41BD" w:rsidRPr="00DF05BD" w:rsidRDefault="002D41BD" w:rsidP="002D41BD">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D369F0D" w14:textId="7157582D" w:rsidR="002D41BD" w:rsidRPr="00DF05BD" w:rsidRDefault="00646B79" w:rsidP="00B51401">
            <w:pPr>
              <w:rPr>
                <w:rStyle w:val="Estilo6"/>
                <w:szCs w:val="18"/>
              </w:rPr>
            </w:pPr>
            <w:sdt>
              <w:sdtPr>
                <w:rPr>
                  <w:rStyle w:val="Estilo6"/>
                  <w:szCs w:val="18"/>
                </w:rPr>
                <w:alias w:val="Opciones"/>
                <w:tag w:val="Opciones"/>
                <w:id w:val="-618145483"/>
                <w:placeholder>
                  <w:docPart w:val="7071B0927F9C469F9E78446BDD5557F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r w:rsidR="002D41BD" w:rsidRPr="002D41BD">
              <w:rPr>
                <w:rFonts w:ascii="Mulish" w:hAnsi="Mulish"/>
                <w:sz w:val="18"/>
                <w:szCs w:val="18"/>
              </w:rPr>
              <w:t>. No aplica.</w:t>
            </w:r>
          </w:p>
        </w:tc>
      </w:tr>
      <w:tr w:rsidR="002D41BD" w:rsidRPr="00A608C3" w14:paraId="02696959" w14:textId="77777777" w:rsidTr="000A457B">
        <w:tc>
          <w:tcPr>
            <w:tcW w:w="1405" w:type="dxa"/>
            <w:vMerge/>
            <w:vAlign w:val="center"/>
          </w:tcPr>
          <w:p w14:paraId="169300D7" w14:textId="77777777" w:rsidR="002D41BD" w:rsidRPr="00296787" w:rsidRDefault="002D41BD" w:rsidP="002D41BD">
            <w:pPr>
              <w:rPr>
                <w:rFonts w:ascii="Mulish" w:hAnsi="Mulish"/>
                <w:sz w:val="18"/>
                <w:szCs w:val="18"/>
              </w:rPr>
            </w:pPr>
          </w:p>
        </w:tc>
        <w:tc>
          <w:tcPr>
            <w:tcW w:w="3509" w:type="dxa"/>
            <w:tcBorders>
              <w:bottom w:val="single" w:sz="4" w:space="0" w:color="auto"/>
            </w:tcBorders>
            <w:vAlign w:val="center"/>
          </w:tcPr>
          <w:p w14:paraId="2094079B" w14:textId="77777777" w:rsidR="002D41BD" w:rsidRPr="00296787" w:rsidRDefault="002D41BD" w:rsidP="002D41BD">
            <w:pPr>
              <w:rPr>
                <w:rFonts w:ascii="Mulish" w:hAnsi="Mulish"/>
                <w:sz w:val="18"/>
                <w:szCs w:val="18"/>
              </w:rPr>
            </w:pPr>
            <w:r w:rsidRPr="00296787">
              <w:rPr>
                <w:rFonts w:ascii="Mulish" w:hAnsi="Mulish"/>
                <w:sz w:val="18"/>
                <w:szCs w:val="18"/>
              </w:rPr>
              <w:t>Contratos</w:t>
            </w:r>
          </w:p>
        </w:tc>
        <w:sdt>
          <w:sdtPr>
            <w:rPr>
              <w:rStyle w:val="Estilo4"/>
              <w:szCs w:val="18"/>
            </w:rPr>
            <w:alias w:val="Opciones"/>
            <w:tag w:val="Opciones"/>
            <w:id w:val="4563488"/>
            <w:placeholder>
              <w:docPart w:val="67C86873AC4D49C9808B51484ADA22B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9F4946E" w14:textId="600E09B2" w:rsidR="002D41BD" w:rsidRPr="00DF05BD" w:rsidRDefault="002D41BD" w:rsidP="002D41BD">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6EF38F8" w14:textId="615BC3E7" w:rsidR="002D41BD" w:rsidRPr="00DF05BD" w:rsidRDefault="00646B79" w:rsidP="00B51401">
            <w:pPr>
              <w:rPr>
                <w:rFonts w:ascii="Mulish" w:hAnsi="Mulish"/>
                <w:sz w:val="18"/>
                <w:szCs w:val="18"/>
              </w:rPr>
            </w:pPr>
            <w:sdt>
              <w:sdtPr>
                <w:rPr>
                  <w:rStyle w:val="Estilo6"/>
                  <w:szCs w:val="18"/>
                </w:rPr>
                <w:alias w:val="Opciones"/>
                <w:tag w:val="Opciones"/>
                <w:id w:val="1532384394"/>
                <w:placeholder>
                  <w:docPart w:val="F37EB0094E764D65A1FA55576E047EA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01CD5A08" w14:textId="77777777" w:rsidTr="000A457B">
        <w:tc>
          <w:tcPr>
            <w:tcW w:w="1405" w:type="dxa"/>
            <w:vMerge/>
            <w:vAlign w:val="center"/>
          </w:tcPr>
          <w:p w14:paraId="20FB3A59" w14:textId="77777777" w:rsidR="002D41BD" w:rsidRPr="00296787" w:rsidRDefault="002D41BD" w:rsidP="002D41BD">
            <w:pPr>
              <w:rPr>
                <w:rFonts w:ascii="Mulish" w:hAnsi="Mulish"/>
                <w:sz w:val="18"/>
                <w:szCs w:val="18"/>
              </w:rPr>
            </w:pPr>
          </w:p>
        </w:tc>
        <w:tc>
          <w:tcPr>
            <w:tcW w:w="3509" w:type="dxa"/>
            <w:shd w:val="clear" w:color="auto" w:fill="auto"/>
            <w:vAlign w:val="center"/>
          </w:tcPr>
          <w:p w14:paraId="60FA38F5" w14:textId="77777777" w:rsidR="002D41BD" w:rsidRPr="00296787" w:rsidRDefault="002D41BD" w:rsidP="002D41BD">
            <w:pPr>
              <w:rPr>
                <w:rFonts w:ascii="Mulish" w:hAnsi="Mulish"/>
                <w:sz w:val="18"/>
                <w:szCs w:val="18"/>
              </w:rPr>
            </w:pPr>
            <w:r w:rsidRPr="00296787">
              <w:rPr>
                <w:rFonts w:ascii="Mulish" w:hAnsi="Mulish"/>
                <w:sz w:val="18"/>
                <w:szCs w:val="18"/>
              </w:rPr>
              <w:t xml:space="preserve">Modificaciones de contratos </w:t>
            </w:r>
          </w:p>
        </w:tc>
        <w:sdt>
          <w:sdtPr>
            <w:rPr>
              <w:rStyle w:val="Estilo4"/>
              <w:szCs w:val="18"/>
            </w:rPr>
            <w:alias w:val="Opciones"/>
            <w:tag w:val="Opciones"/>
            <w:id w:val="-175960179"/>
            <w:placeholder>
              <w:docPart w:val="216A5D42DB2C4E7E81DBEA6A7A80304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A67EA90" w14:textId="771B312D"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7F9E952A" w14:textId="311A334C" w:rsidR="002D41BD" w:rsidRPr="00DF05BD" w:rsidRDefault="00646B79" w:rsidP="00B51401">
            <w:pPr>
              <w:rPr>
                <w:rFonts w:ascii="Mulish" w:hAnsi="Mulish"/>
                <w:sz w:val="18"/>
                <w:szCs w:val="18"/>
              </w:rPr>
            </w:pPr>
            <w:sdt>
              <w:sdtPr>
                <w:rPr>
                  <w:rStyle w:val="Estilo6"/>
                  <w:szCs w:val="18"/>
                </w:rPr>
                <w:alias w:val="Opciones"/>
                <w:tag w:val="Opciones"/>
                <w:id w:val="-509066418"/>
                <w:placeholder>
                  <w:docPart w:val="765DF5A98D35473BBF0594946096111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3B0B4D" w:rsidRPr="00A608C3" w14:paraId="45318F11" w14:textId="77777777" w:rsidTr="000A457B">
        <w:tc>
          <w:tcPr>
            <w:tcW w:w="1405" w:type="dxa"/>
            <w:vMerge/>
            <w:vAlign w:val="center"/>
          </w:tcPr>
          <w:p w14:paraId="3E039C6E" w14:textId="77777777" w:rsidR="003B0B4D" w:rsidRPr="00296787" w:rsidRDefault="003B0B4D" w:rsidP="003B0B4D">
            <w:pPr>
              <w:rPr>
                <w:rFonts w:ascii="Mulish" w:hAnsi="Mulish"/>
                <w:sz w:val="18"/>
                <w:szCs w:val="18"/>
              </w:rPr>
            </w:pPr>
          </w:p>
        </w:tc>
        <w:tc>
          <w:tcPr>
            <w:tcW w:w="3509" w:type="dxa"/>
            <w:shd w:val="clear" w:color="auto" w:fill="auto"/>
            <w:vAlign w:val="center"/>
          </w:tcPr>
          <w:p w14:paraId="2B94F24B" w14:textId="347E8B10" w:rsidR="003B0B4D" w:rsidRPr="00296787" w:rsidRDefault="003B0B4D" w:rsidP="003B0B4D">
            <w:pPr>
              <w:rPr>
                <w:rFonts w:ascii="Mulish" w:hAnsi="Mulish"/>
                <w:sz w:val="18"/>
                <w:szCs w:val="18"/>
              </w:rPr>
            </w:pPr>
            <w:r w:rsidRPr="00296787">
              <w:rPr>
                <w:rFonts w:ascii="Mulish" w:hAnsi="Mulish"/>
                <w:sz w:val="18"/>
                <w:szCs w:val="18"/>
              </w:rPr>
              <w:t xml:space="preserve">Desistimientos y renuncias </w:t>
            </w:r>
          </w:p>
        </w:tc>
        <w:sdt>
          <w:sdtPr>
            <w:rPr>
              <w:rStyle w:val="Estilo4"/>
              <w:szCs w:val="18"/>
            </w:rPr>
            <w:alias w:val="Opciones"/>
            <w:tag w:val="Opciones"/>
            <w:id w:val="654653517"/>
            <w:placeholder>
              <w:docPart w:val="87C65C64579842139CB75D6DB152F51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C1FF8EC" w14:textId="727D5A56" w:rsidR="003B0B4D" w:rsidRPr="00DF05BD" w:rsidRDefault="003B0B4D" w:rsidP="003B0B4D">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19D28C3" w14:textId="0C3EA00D" w:rsidR="003B0B4D" w:rsidRPr="00DF05BD" w:rsidRDefault="00646B79" w:rsidP="00B51401">
            <w:pPr>
              <w:rPr>
                <w:rFonts w:ascii="Mulish" w:hAnsi="Mulish"/>
                <w:sz w:val="18"/>
                <w:szCs w:val="18"/>
              </w:rPr>
            </w:pPr>
            <w:sdt>
              <w:sdtPr>
                <w:rPr>
                  <w:rStyle w:val="Estilo6"/>
                  <w:szCs w:val="18"/>
                </w:rPr>
                <w:alias w:val="Opciones"/>
                <w:tag w:val="Opciones"/>
                <w:id w:val="-1057320560"/>
                <w:placeholder>
                  <w:docPart w:val="4888F62099CB445181FA204526C5382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B0B4D">
                  <w:rPr>
                    <w:rStyle w:val="Estilo6"/>
                    <w:szCs w:val="18"/>
                  </w:rPr>
                  <w:t>Sí</w:t>
                </w:r>
              </w:sdtContent>
            </w:sdt>
            <w:r w:rsidR="003B0B4D" w:rsidRPr="002D41BD">
              <w:rPr>
                <w:rFonts w:ascii="Mulish" w:hAnsi="Mulish"/>
                <w:sz w:val="18"/>
                <w:szCs w:val="18"/>
              </w:rPr>
              <w:t>. No aplica.</w:t>
            </w:r>
          </w:p>
        </w:tc>
      </w:tr>
      <w:tr w:rsidR="002D41BD" w:rsidRPr="00A608C3" w14:paraId="54396D97" w14:textId="77777777" w:rsidTr="000A457B">
        <w:tc>
          <w:tcPr>
            <w:tcW w:w="1405" w:type="dxa"/>
            <w:vMerge/>
            <w:vAlign w:val="center"/>
          </w:tcPr>
          <w:p w14:paraId="194A4AEE" w14:textId="77777777" w:rsidR="002D41BD" w:rsidRPr="00296787" w:rsidRDefault="002D41BD" w:rsidP="002D41BD">
            <w:pPr>
              <w:rPr>
                <w:rFonts w:ascii="Mulish" w:hAnsi="Mulish"/>
                <w:sz w:val="18"/>
                <w:szCs w:val="18"/>
              </w:rPr>
            </w:pPr>
          </w:p>
        </w:tc>
        <w:tc>
          <w:tcPr>
            <w:tcW w:w="3509" w:type="dxa"/>
            <w:shd w:val="clear" w:color="auto" w:fill="auto"/>
            <w:vAlign w:val="center"/>
          </w:tcPr>
          <w:p w14:paraId="52295870" w14:textId="77777777" w:rsidR="002D41BD" w:rsidRPr="00296787" w:rsidRDefault="002D41BD" w:rsidP="002D41BD">
            <w:pPr>
              <w:rPr>
                <w:rFonts w:ascii="Mulish" w:hAnsi="Mulish"/>
                <w:sz w:val="18"/>
                <w:szCs w:val="18"/>
              </w:rPr>
            </w:pPr>
            <w:r w:rsidRPr="00296787">
              <w:rPr>
                <w:rFonts w:ascii="Mulish" w:hAnsi="Mulish"/>
                <w:sz w:val="18"/>
                <w:szCs w:val="18"/>
              </w:rPr>
              <w:t>Datos estadísticos sobre contratos</w:t>
            </w:r>
          </w:p>
        </w:tc>
        <w:sdt>
          <w:sdtPr>
            <w:rPr>
              <w:rStyle w:val="Estilo4"/>
              <w:szCs w:val="18"/>
            </w:rPr>
            <w:alias w:val="Opciones"/>
            <w:tag w:val="Opciones"/>
            <w:id w:val="1735281266"/>
            <w:placeholder>
              <w:docPart w:val="CDD65A2B216943359C100A0132BCE5E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1732A193" w14:textId="7E807866"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0C6D3290" w14:textId="7113C7EF" w:rsidR="002D41BD" w:rsidRPr="00DF05BD" w:rsidRDefault="00646B79" w:rsidP="00B51401">
            <w:pPr>
              <w:rPr>
                <w:rFonts w:ascii="Mulish" w:hAnsi="Mulish"/>
                <w:sz w:val="18"/>
                <w:szCs w:val="18"/>
              </w:rPr>
            </w:pPr>
            <w:sdt>
              <w:sdtPr>
                <w:rPr>
                  <w:rStyle w:val="Estilo6"/>
                  <w:szCs w:val="18"/>
                </w:rPr>
                <w:alias w:val="Opciones"/>
                <w:tag w:val="Opciones"/>
                <w:id w:val="-1435131607"/>
                <w:placeholder>
                  <w:docPart w:val="CFCB99E1347D4096BF031799712698C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B4462D">
                  <w:rPr>
                    <w:rStyle w:val="Estilo6"/>
                    <w:szCs w:val="18"/>
                  </w:rPr>
                  <w:t>Sí</w:t>
                </w:r>
              </w:sdtContent>
            </w:sdt>
          </w:p>
        </w:tc>
      </w:tr>
      <w:tr w:rsidR="002D41BD" w:rsidRPr="00A608C3" w14:paraId="51080240" w14:textId="77777777" w:rsidTr="000A457B">
        <w:tc>
          <w:tcPr>
            <w:tcW w:w="1405" w:type="dxa"/>
            <w:vMerge/>
            <w:vAlign w:val="center"/>
          </w:tcPr>
          <w:p w14:paraId="3A2E2B4C" w14:textId="77777777" w:rsidR="002D41BD" w:rsidRPr="00296787" w:rsidRDefault="002D41BD" w:rsidP="002D41BD">
            <w:pPr>
              <w:rPr>
                <w:rFonts w:ascii="Mulish" w:hAnsi="Mulish"/>
                <w:sz w:val="18"/>
                <w:szCs w:val="18"/>
              </w:rPr>
            </w:pPr>
          </w:p>
        </w:tc>
        <w:tc>
          <w:tcPr>
            <w:tcW w:w="3509" w:type="dxa"/>
            <w:shd w:val="clear" w:color="auto" w:fill="auto"/>
            <w:vAlign w:val="center"/>
          </w:tcPr>
          <w:p w14:paraId="183FDC9A" w14:textId="77777777" w:rsidR="002D41BD" w:rsidRPr="00296787" w:rsidRDefault="002D41BD" w:rsidP="002D41BD">
            <w:pPr>
              <w:rPr>
                <w:rFonts w:ascii="Mulish" w:hAnsi="Mulish"/>
                <w:sz w:val="18"/>
                <w:szCs w:val="18"/>
              </w:rPr>
            </w:pPr>
            <w:r w:rsidRPr="00296787">
              <w:rPr>
                <w:rFonts w:ascii="Mulish" w:hAnsi="Mulish"/>
                <w:sz w:val="18"/>
                <w:szCs w:val="18"/>
              </w:rPr>
              <w:t>Datos estadísticos de contratación de PYMES</w:t>
            </w:r>
          </w:p>
        </w:tc>
        <w:sdt>
          <w:sdtPr>
            <w:rPr>
              <w:rStyle w:val="Estilo4"/>
              <w:szCs w:val="18"/>
            </w:rPr>
            <w:alias w:val="Opciones"/>
            <w:tag w:val="Opciones"/>
            <w:id w:val="446975851"/>
            <w:placeholder>
              <w:docPart w:val="48332A5F1D124C1A86BBD6C5ED08C1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64FEB930" w14:textId="11F8F8EA"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1B135DF3" w14:textId="15509528" w:rsidR="002D41BD" w:rsidRPr="00DF05BD" w:rsidRDefault="00646B79" w:rsidP="00B51401">
            <w:pPr>
              <w:rPr>
                <w:rFonts w:ascii="Mulish" w:hAnsi="Mulish"/>
                <w:sz w:val="18"/>
                <w:szCs w:val="18"/>
              </w:rPr>
            </w:pPr>
            <w:sdt>
              <w:sdtPr>
                <w:rPr>
                  <w:rStyle w:val="Estilo6"/>
                  <w:szCs w:val="18"/>
                </w:rPr>
                <w:alias w:val="Opciones"/>
                <w:tag w:val="Opciones"/>
                <w:id w:val="544027573"/>
                <w:placeholder>
                  <w:docPart w:val="B75A14CD2E7A44E8BEA5961C717E01C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B4462D">
                  <w:rPr>
                    <w:rStyle w:val="Estilo6"/>
                    <w:szCs w:val="18"/>
                  </w:rPr>
                  <w:t>Parcialmente</w:t>
                </w:r>
              </w:sdtContent>
            </w:sdt>
          </w:p>
        </w:tc>
      </w:tr>
      <w:tr w:rsidR="002D41BD" w:rsidRPr="00A608C3" w14:paraId="51EA3C58" w14:textId="77777777" w:rsidTr="000A457B">
        <w:tc>
          <w:tcPr>
            <w:tcW w:w="1405" w:type="dxa"/>
            <w:vMerge/>
            <w:vAlign w:val="center"/>
          </w:tcPr>
          <w:p w14:paraId="3B4B3C53" w14:textId="77777777" w:rsidR="002D41BD" w:rsidRPr="00296787" w:rsidRDefault="002D41BD" w:rsidP="002D41BD">
            <w:pPr>
              <w:rPr>
                <w:rFonts w:ascii="Mulish" w:hAnsi="Mulish"/>
                <w:sz w:val="18"/>
                <w:szCs w:val="18"/>
              </w:rPr>
            </w:pPr>
          </w:p>
        </w:tc>
        <w:tc>
          <w:tcPr>
            <w:tcW w:w="3509" w:type="dxa"/>
            <w:shd w:val="clear" w:color="auto" w:fill="auto"/>
            <w:vAlign w:val="center"/>
          </w:tcPr>
          <w:p w14:paraId="50560548" w14:textId="0CAA96D8" w:rsidR="002D41BD" w:rsidRPr="00296787" w:rsidRDefault="002D41BD" w:rsidP="002D41BD">
            <w:pPr>
              <w:rPr>
                <w:rFonts w:ascii="Mulish" w:hAnsi="Mulish"/>
                <w:sz w:val="18"/>
                <w:szCs w:val="18"/>
              </w:rPr>
            </w:pPr>
            <w:r w:rsidRPr="00296787">
              <w:rPr>
                <w:rFonts w:ascii="Mulish" w:hAnsi="Mulish"/>
                <w:sz w:val="18"/>
                <w:szCs w:val="18"/>
              </w:rPr>
              <w:t>Contratos menores</w:t>
            </w:r>
          </w:p>
        </w:tc>
        <w:sdt>
          <w:sdtPr>
            <w:rPr>
              <w:rStyle w:val="Estilo4"/>
              <w:szCs w:val="18"/>
            </w:rPr>
            <w:alias w:val="Opciones"/>
            <w:tag w:val="Opciones"/>
            <w:id w:val="2010626873"/>
            <w:placeholder>
              <w:docPart w:val="6938B9F80122497086A23E8D39EEC0F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5CAB5B0F" w:rsidR="002D41BD" w:rsidRPr="00DF05BD" w:rsidRDefault="002D41BD" w:rsidP="002D41BD">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5203FAA9" w:rsidR="002D41BD" w:rsidRPr="00DF05BD" w:rsidRDefault="00646B79" w:rsidP="00B51401">
            <w:pPr>
              <w:rPr>
                <w:rFonts w:ascii="Mulish" w:hAnsi="Mulish"/>
                <w:sz w:val="18"/>
                <w:szCs w:val="18"/>
              </w:rPr>
            </w:pPr>
            <w:sdt>
              <w:sdtPr>
                <w:rPr>
                  <w:rStyle w:val="Estilo6"/>
                  <w:szCs w:val="18"/>
                </w:rPr>
                <w:alias w:val="Opciones"/>
                <w:tag w:val="Opciones"/>
                <w:id w:val="-1825660938"/>
                <w:placeholder>
                  <w:docPart w:val="BB4E26E753464672851933104A063B0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451EBC40" w14:textId="77777777" w:rsidTr="000A457B">
        <w:tc>
          <w:tcPr>
            <w:tcW w:w="1405" w:type="dxa"/>
            <w:vMerge/>
            <w:vAlign w:val="center"/>
          </w:tcPr>
          <w:p w14:paraId="2219D9C8" w14:textId="77777777" w:rsidR="002D41BD" w:rsidRPr="00296787" w:rsidRDefault="002D41BD" w:rsidP="002D41BD">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2D41BD" w:rsidRPr="00296787" w:rsidRDefault="002D41BD" w:rsidP="002D41BD">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258128722"/>
            <w:placeholder>
              <w:docPart w:val="A06A4EDFCA7D446FA744EC38A71A2AC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00FA0679" w:rsidR="002D41BD" w:rsidRPr="00DF05BD" w:rsidRDefault="002D41BD" w:rsidP="002D41BD">
                <w:pPr>
                  <w:jc w:val="center"/>
                  <w:rPr>
                    <w:rFonts w:ascii="Mulish" w:hAnsi="Mulish"/>
                    <w:sz w:val="18"/>
                    <w:szCs w:val="18"/>
                  </w:rPr>
                </w:pPr>
                <w:r>
                  <w:rPr>
                    <w:rStyle w:val="Estilo4"/>
                    <w:szCs w:val="18"/>
                  </w:rPr>
                  <w:t>No</w:t>
                </w:r>
              </w:p>
            </w:tc>
          </w:sdtContent>
        </w:sdt>
        <w:tc>
          <w:tcPr>
            <w:tcW w:w="2806" w:type="dxa"/>
            <w:tcBorders>
              <w:bottom w:val="single" w:sz="4" w:space="0" w:color="auto"/>
            </w:tcBorders>
            <w:shd w:val="clear" w:color="auto" w:fill="auto"/>
            <w:vAlign w:val="center"/>
          </w:tcPr>
          <w:p w14:paraId="4C21BB64" w14:textId="1D620454" w:rsidR="002D41BD" w:rsidRPr="00DF05BD" w:rsidRDefault="00646B79" w:rsidP="00B51401">
            <w:pPr>
              <w:rPr>
                <w:rFonts w:ascii="Mulish" w:hAnsi="Mulish"/>
                <w:sz w:val="18"/>
                <w:szCs w:val="18"/>
              </w:rPr>
            </w:pPr>
            <w:sdt>
              <w:sdtPr>
                <w:rPr>
                  <w:rStyle w:val="Estilo6"/>
                  <w:szCs w:val="18"/>
                </w:rPr>
                <w:alias w:val="Opciones"/>
                <w:tag w:val="Opciones"/>
                <w:id w:val="1382206833"/>
                <w:placeholder>
                  <w:docPart w:val="CC29C35FE69347239143323CA442AF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50D4C3AA" w14:textId="77777777" w:rsidTr="000A457B">
        <w:tc>
          <w:tcPr>
            <w:tcW w:w="1405" w:type="dxa"/>
            <w:vMerge/>
            <w:vAlign w:val="center"/>
          </w:tcPr>
          <w:p w14:paraId="5E5D43BF" w14:textId="77777777" w:rsidR="002D41BD" w:rsidRPr="00296787" w:rsidRDefault="002D41BD" w:rsidP="002D41BD">
            <w:pPr>
              <w:rPr>
                <w:rFonts w:ascii="Mulish" w:hAnsi="Mulish"/>
                <w:sz w:val="18"/>
                <w:szCs w:val="18"/>
              </w:rPr>
            </w:pPr>
          </w:p>
        </w:tc>
        <w:tc>
          <w:tcPr>
            <w:tcW w:w="3509" w:type="dxa"/>
            <w:tcBorders>
              <w:bottom w:val="single" w:sz="4" w:space="0" w:color="auto"/>
            </w:tcBorders>
            <w:shd w:val="clear" w:color="auto" w:fill="auto"/>
            <w:vAlign w:val="center"/>
          </w:tcPr>
          <w:p w14:paraId="3AFCDE9D" w14:textId="4264629D" w:rsidR="002D41BD" w:rsidRPr="00296787" w:rsidRDefault="002D41BD" w:rsidP="002D41BD">
            <w:pPr>
              <w:rPr>
                <w:rFonts w:ascii="Mulish" w:hAnsi="Mulish"/>
                <w:sz w:val="18"/>
                <w:szCs w:val="18"/>
              </w:rPr>
            </w:pPr>
            <w:r>
              <w:rPr>
                <w:rFonts w:ascii="Mulish" w:hAnsi="Mulish"/>
                <w:sz w:val="18"/>
                <w:szCs w:val="18"/>
              </w:rPr>
              <w:t>Encomiendas</w:t>
            </w:r>
          </w:p>
        </w:tc>
        <w:sdt>
          <w:sdtPr>
            <w:rPr>
              <w:rStyle w:val="Estilo4"/>
              <w:szCs w:val="18"/>
            </w:rPr>
            <w:alias w:val="Opciones"/>
            <w:tag w:val="Opciones"/>
            <w:id w:val="459304877"/>
            <w:placeholder>
              <w:docPart w:val="A3F61828614D48E39269F3219973D5E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1F4F9EA" w14:textId="074F8DA8" w:rsidR="002D41BD" w:rsidRPr="00DF05BD" w:rsidRDefault="002D41BD" w:rsidP="002D41BD">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7E24476B" w14:textId="20E9BF33" w:rsidR="002D41BD" w:rsidRPr="00DF05BD" w:rsidRDefault="00646B79" w:rsidP="00B51401">
            <w:pPr>
              <w:rPr>
                <w:rStyle w:val="Estilo6"/>
                <w:szCs w:val="18"/>
              </w:rPr>
            </w:pPr>
            <w:sdt>
              <w:sdtPr>
                <w:rPr>
                  <w:rStyle w:val="Estilo6"/>
                  <w:szCs w:val="18"/>
                </w:rPr>
                <w:alias w:val="Opciones"/>
                <w:tag w:val="Opciones"/>
                <w:id w:val="-1989536815"/>
                <w:placeholder>
                  <w:docPart w:val="B4F74F9EC4A949669BD21369D2FD840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r w:rsidR="002D41BD">
              <w:rPr>
                <w:rFonts w:ascii="Mulish" w:hAnsi="Mulish"/>
                <w:sz w:val="18"/>
                <w:szCs w:val="18"/>
              </w:rPr>
              <w:t xml:space="preserve"> No aplica</w:t>
            </w:r>
          </w:p>
        </w:tc>
      </w:tr>
      <w:tr w:rsidR="002D41BD" w:rsidRPr="00A608C3" w14:paraId="00C3BCEC" w14:textId="77777777" w:rsidTr="000A457B">
        <w:tc>
          <w:tcPr>
            <w:tcW w:w="1405" w:type="dxa"/>
            <w:vMerge/>
            <w:vAlign w:val="center"/>
          </w:tcPr>
          <w:p w14:paraId="0EE178A0" w14:textId="77777777" w:rsidR="002D41BD" w:rsidRPr="00296787" w:rsidRDefault="002D41BD" w:rsidP="002D41BD">
            <w:pPr>
              <w:rPr>
                <w:rFonts w:ascii="Mulish" w:hAnsi="Mulish"/>
                <w:sz w:val="18"/>
                <w:szCs w:val="18"/>
              </w:rPr>
            </w:pPr>
          </w:p>
        </w:tc>
        <w:tc>
          <w:tcPr>
            <w:tcW w:w="3509" w:type="dxa"/>
            <w:tcBorders>
              <w:bottom w:val="single" w:sz="4" w:space="0" w:color="auto"/>
            </w:tcBorders>
            <w:shd w:val="clear" w:color="auto" w:fill="auto"/>
            <w:vAlign w:val="center"/>
          </w:tcPr>
          <w:p w14:paraId="7ADD3BC8" w14:textId="4291F2C7" w:rsidR="002D41BD" w:rsidRDefault="002D41BD" w:rsidP="002D41BD">
            <w:pPr>
              <w:rPr>
                <w:rFonts w:ascii="Mulish" w:hAnsi="Mulish"/>
                <w:sz w:val="18"/>
                <w:szCs w:val="18"/>
              </w:rPr>
            </w:pPr>
            <w:r>
              <w:rPr>
                <w:rFonts w:ascii="Mulish" w:hAnsi="Mulish"/>
                <w:sz w:val="18"/>
                <w:szCs w:val="18"/>
              </w:rPr>
              <w:t>Subcontrataciones</w:t>
            </w:r>
          </w:p>
        </w:tc>
        <w:sdt>
          <w:sdtPr>
            <w:rPr>
              <w:rStyle w:val="Estilo4"/>
              <w:szCs w:val="18"/>
            </w:rPr>
            <w:alias w:val="Opciones"/>
            <w:tag w:val="Opciones"/>
            <w:id w:val="949511696"/>
            <w:placeholder>
              <w:docPart w:val="D006C9C99F5B4D53B0A1671C32CDA05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44B6790" w14:textId="43B9D600" w:rsidR="002D41BD" w:rsidRPr="00DF05BD" w:rsidRDefault="002D41BD" w:rsidP="002D41BD">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2BD0B530" w14:textId="402062FF" w:rsidR="002D41BD" w:rsidRPr="00DF05BD" w:rsidRDefault="00646B79" w:rsidP="00B51401">
            <w:pPr>
              <w:rPr>
                <w:rStyle w:val="Estilo6"/>
                <w:szCs w:val="18"/>
              </w:rPr>
            </w:pPr>
            <w:sdt>
              <w:sdtPr>
                <w:rPr>
                  <w:rStyle w:val="Estilo6"/>
                  <w:szCs w:val="18"/>
                </w:rPr>
                <w:alias w:val="Opciones"/>
                <w:tag w:val="Opciones"/>
                <w:id w:val="-425034900"/>
                <w:placeholder>
                  <w:docPart w:val="DB1411762F824811AC141F71F531DD6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r w:rsidR="002D41BD">
              <w:rPr>
                <w:rFonts w:ascii="Mulish" w:hAnsi="Mulish"/>
                <w:sz w:val="18"/>
                <w:szCs w:val="18"/>
              </w:rPr>
              <w:t xml:space="preserve"> No aplica</w:t>
            </w:r>
          </w:p>
        </w:tc>
      </w:tr>
      <w:tr w:rsidR="002D41BD" w:rsidRPr="00A608C3" w14:paraId="3A550EF3" w14:textId="77777777" w:rsidTr="000A457B">
        <w:tc>
          <w:tcPr>
            <w:tcW w:w="1405" w:type="dxa"/>
            <w:vMerge/>
            <w:vAlign w:val="center"/>
          </w:tcPr>
          <w:p w14:paraId="4728C3AF" w14:textId="77777777" w:rsidR="002D41BD" w:rsidRPr="00296787" w:rsidRDefault="002D41BD" w:rsidP="002D41BD">
            <w:pPr>
              <w:rPr>
                <w:rFonts w:ascii="Mulish" w:hAnsi="Mulish"/>
                <w:sz w:val="18"/>
                <w:szCs w:val="18"/>
              </w:rPr>
            </w:pPr>
          </w:p>
        </w:tc>
        <w:tc>
          <w:tcPr>
            <w:tcW w:w="3509" w:type="dxa"/>
            <w:vAlign w:val="center"/>
          </w:tcPr>
          <w:p w14:paraId="01E7E1A7" w14:textId="77777777" w:rsidR="002D41BD" w:rsidRPr="00296787" w:rsidRDefault="002D41BD" w:rsidP="002D41BD">
            <w:pPr>
              <w:rPr>
                <w:rFonts w:ascii="Mulish" w:hAnsi="Mulish"/>
                <w:sz w:val="18"/>
                <w:szCs w:val="18"/>
              </w:rPr>
            </w:pPr>
            <w:r w:rsidRPr="00296787">
              <w:rPr>
                <w:rFonts w:ascii="Mulish" w:hAnsi="Mulish"/>
                <w:sz w:val="18"/>
                <w:szCs w:val="18"/>
              </w:rPr>
              <w:t>Subvenciones y ayudas públicas</w:t>
            </w:r>
          </w:p>
        </w:tc>
        <w:sdt>
          <w:sdtPr>
            <w:rPr>
              <w:rStyle w:val="Estilo4"/>
              <w:szCs w:val="18"/>
            </w:rPr>
            <w:alias w:val="Opciones"/>
            <w:tag w:val="Opciones"/>
            <w:id w:val="809448800"/>
            <w:placeholder>
              <w:docPart w:val="6707D0BA91BE42749A24C44005FC3F0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7C86550" w14:textId="69661436" w:rsidR="002D41BD" w:rsidRPr="00DF05BD" w:rsidRDefault="002D41BD" w:rsidP="002D41BD">
                <w:pPr>
                  <w:jc w:val="center"/>
                  <w:rPr>
                    <w:rFonts w:ascii="Mulish" w:hAnsi="Mulish"/>
                    <w:sz w:val="18"/>
                    <w:szCs w:val="18"/>
                  </w:rPr>
                </w:pPr>
                <w:r>
                  <w:rPr>
                    <w:rStyle w:val="Estilo4"/>
                    <w:szCs w:val="18"/>
                  </w:rPr>
                  <w:t>No</w:t>
                </w:r>
              </w:p>
            </w:tc>
          </w:sdtContent>
        </w:sdt>
        <w:tc>
          <w:tcPr>
            <w:tcW w:w="2806" w:type="dxa"/>
            <w:vAlign w:val="center"/>
          </w:tcPr>
          <w:p w14:paraId="1DE376E6" w14:textId="08359340" w:rsidR="002D41BD" w:rsidRPr="00DF05BD" w:rsidRDefault="00646B79" w:rsidP="00B51401">
            <w:pPr>
              <w:rPr>
                <w:rFonts w:ascii="Mulish" w:hAnsi="Mulish"/>
                <w:sz w:val="18"/>
                <w:szCs w:val="18"/>
              </w:rPr>
            </w:pPr>
            <w:sdt>
              <w:sdtPr>
                <w:rPr>
                  <w:rStyle w:val="Estilo6"/>
                  <w:szCs w:val="18"/>
                </w:rPr>
                <w:alias w:val="Opciones"/>
                <w:tag w:val="Opciones"/>
                <w:id w:val="314311842"/>
                <w:placeholder>
                  <w:docPart w:val="AE48317BC75B4834AAD029AE982D1EB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53B5D705" w14:textId="77777777" w:rsidTr="000A457B">
        <w:tc>
          <w:tcPr>
            <w:tcW w:w="1405" w:type="dxa"/>
            <w:vMerge/>
            <w:vAlign w:val="center"/>
          </w:tcPr>
          <w:p w14:paraId="6C2B5F5C" w14:textId="77777777" w:rsidR="002D41BD" w:rsidRPr="00296787" w:rsidRDefault="002D41BD" w:rsidP="002D41BD">
            <w:pPr>
              <w:rPr>
                <w:rFonts w:ascii="Mulish" w:hAnsi="Mulish"/>
                <w:sz w:val="18"/>
                <w:szCs w:val="18"/>
              </w:rPr>
            </w:pPr>
          </w:p>
        </w:tc>
        <w:tc>
          <w:tcPr>
            <w:tcW w:w="3509" w:type="dxa"/>
            <w:tcBorders>
              <w:bottom w:val="single" w:sz="4" w:space="0" w:color="auto"/>
            </w:tcBorders>
            <w:vAlign w:val="center"/>
          </w:tcPr>
          <w:p w14:paraId="56F63984" w14:textId="77777777" w:rsidR="002D41BD" w:rsidRPr="00296787" w:rsidRDefault="002D41BD" w:rsidP="002D41BD">
            <w:pPr>
              <w:rPr>
                <w:rFonts w:ascii="Mulish" w:hAnsi="Mulish"/>
                <w:sz w:val="18"/>
                <w:szCs w:val="18"/>
              </w:rPr>
            </w:pPr>
            <w:r w:rsidRPr="00296787">
              <w:rPr>
                <w:rFonts w:ascii="Mulish" w:hAnsi="Mulish"/>
                <w:sz w:val="18"/>
                <w:szCs w:val="18"/>
              </w:rPr>
              <w:t>Presupuesto</w:t>
            </w:r>
          </w:p>
        </w:tc>
        <w:sdt>
          <w:sdtPr>
            <w:rPr>
              <w:rStyle w:val="Estilo4"/>
              <w:szCs w:val="18"/>
            </w:rPr>
            <w:alias w:val="Opciones"/>
            <w:tag w:val="Opciones"/>
            <w:id w:val="1102775330"/>
            <w:placeholder>
              <w:docPart w:val="84008A0D726F4E409B988CC50A419DE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6FA610E8" w:rsidR="002D41BD" w:rsidRPr="00DF05BD" w:rsidRDefault="002D41BD" w:rsidP="002D41BD">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67055C61" w14:textId="446CF9D7" w:rsidR="002D41BD" w:rsidRPr="00DF05BD" w:rsidRDefault="00646B79" w:rsidP="00B51401">
            <w:pPr>
              <w:rPr>
                <w:rFonts w:ascii="Mulish" w:hAnsi="Mulish"/>
                <w:sz w:val="18"/>
                <w:szCs w:val="18"/>
              </w:rPr>
            </w:pPr>
            <w:sdt>
              <w:sdtPr>
                <w:rPr>
                  <w:rStyle w:val="Estilo6"/>
                  <w:szCs w:val="18"/>
                </w:rPr>
                <w:alias w:val="Opciones"/>
                <w:tag w:val="Opciones"/>
                <w:id w:val="-459726393"/>
                <w:placeholder>
                  <w:docPart w:val="08FAF7832D0F40A685AEC6180368C54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322186E7" w14:textId="77777777" w:rsidTr="000A457B">
        <w:tc>
          <w:tcPr>
            <w:tcW w:w="1405" w:type="dxa"/>
            <w:vMerge/>
            <w:vAlign w:val="center"/>
          </w:tcPr>
          <w:p w14:paraId="0206B63C" w14:textId="77777777" w:rsidR="002D41BD" w:rsidRPr="00296787" w:rsidRDefault="002D41BD" w:rsidP="002D41BD">
            <w:pPr>
              <w:rPr>
                <w:rFonts w:ascii="Mulish" w:hAnsi="Mulish"/>
                <w:sz w:val="18"/>
                <w:szCs w:val="18"/>
              </w:rPr>
            </w:pPr>
          </w:p>
        </w:tc>
        <w:tc>
          <w:tcPr>
            <w:tcW w:w="3509" w:type="dxa"/>
            <w:vAlign w:val="center"/>
          </w:tcPr>
          <w:p w14:paraId="5689BFFC" w14:textId="77777777" w:rsidR="002D41BD" w:rsidRPr="00296787" w:rsidRDefault="002D41BD" w:rsidP="002D41BD">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3D5D4DB537F6471FAC738F9FC923A01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63B641EE" w:rsidR="002D41BD" w:rsidRPr="00DF05BD" w:rsidRDefault="002D41BD" w:rsidP="002D41BD">
                <w:pPr>
                  <w:jc w:val="center"/>
                  <w:rPr>
                    <w:rFonts w:ascii="Mulish" w:hAnsi="Mulish"/>
                    <w:sz w:val="18"/>
                    <w:szCs w:val="18"/>
                  </w:rPr>
                </w:pPr>
                <w:r>
                  <w:rPr>
                    <w:rStyle w:val="Estilo4"/>
                    <w:szCs w:val="18"/>
                  </w:rPr>
                  <w:t>No</w:t>
                </w:r>
              </w:p>
            </w:tc>
          </w:sdtContent>
        </w:sdt>
        <w:tc>
          <w:tcPr>
            <w:tcW w:w="2806" w:type="dxa"/>
            <w:vAlign w:val="center"/>
          </w:tcPr>
          <w:p w14:paraId="292CAE25" w14:textId="5AC376CD" w:rsidR="002D41BD" w:rsidRPr="00DF05BD" w:rsidRDefault="00646B79" w:rsidP="00B51401">
            <w:pPr>
              <w:rPr>
                <w:rFonts w:ascii="Mulish" w:hAnsi="Mulish"/>
                <w:sz w:val="18"/>
                <w:szCs w:val="18"/>
              </w:rPr>
            </w:pPr>
            <w:sdt>
              <w:sdtPr>
                <w:rPr>
                  <w:rStyle w:val="Estilo6"/>
                  <w:szCs w:val="18"/>
                </w:rPr>
                <w:alias w:val="Opciones"/>
                <w:tag w:val="Opciones"/>
                <w:id w:val="176164799"/>
                <w:placeholder>
                  <w:docPart w:val="FED8DABCD7564F8BA3E3E408F58AEF5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5ACA802F" w14:textId="77777777" w:rsidTr="000A457B">
        <w:tc>
          <w:tcPr>
            <w:tcW w:w="1405" w:type="dxa"/>
            <w:vMerge/>
            <w:vAlign w:val="center"/>
          </w:tcPr>
          <w:p w14:paraId="4B410E01" w14:textId="77777777" w:rsidR="002D41BD" w:rsidRPr="00296787" w:rsidRDefault="002D41BD" w:rsidP="002D41BD">
            <w:pPr>
              <w:rPr>
                <w:rFonts w:ascii="Mulish" w:hAnsi="Mulish"/>
                <w:sz w:val="18"/>
                <w:szCs w:val="18"/>
              </w:rPr>
            </w:pPr>
          </w:p>
        </w:tc>
        <w:tc>
          <w:tcPr>
            <w:tcW w:w="3509" w:type="dxa"/>
            <w:vAlign w:val="center"/>
          </w:tcPr>
          <w:p w14:paraId="19C31E26" w14:textId="77777777" w:rsidR="002D41BD" w:rsidRPr="00296787" w:rsidRDefault="002D41BD" w:rsidP="002D41BD">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772465784"/>
            <w:placeholder>
              <w:docPart w:val="37E3C943E1F146598BF50D8DBC4AEB1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2D587F1F" w:rsidR="002D41BD" w:rsidRPr="00DF05BD" w:rsidRDefault="002D41BD" w:rsidP="002D41BD">
                <w:pPr>
                  <w:jc w:val="center"/>
                  <w:rPr>
                    <w:rFonts w:ascii="Mulish" w:hAnsi="Mulish"/>
                    <w:sz w:val="18"/>
                    <w:szCs w:val="18"/>
                  </w:rPr>
                </w:pPr>
                <w:r>
                  <w:rPr>
                    <w:rStyle w:val="Estilo4"/>
                    <w:szCs w:val="18"/>
                  </w:rPr>
                  <w:t>No</w:t>
                </w:r>
              </w:p>
            </w:tc>
          </w:sdtContent>
        </w:sdt>
        <w:tc>
          <w:tcPr>
            <w:tcW w:w="2806" w:type="dxa"/>
            <w:vAlign w:val="center"/>
          </w:tcPr>
          <w:p w14:paraId="5559381C" w14:textId="08859131" w:rsidR="002D41BD" w:rsidRPr="00DF05BD" w:rsidRDefault="00646B79" w:rsidP="00B51401">
            <w:pPr>
              <w:rPr>
                <w:rFonts w:ascii="Mulish" w:hAnsi="Mulish"/>
                <w:sz w:val="18"/>
                <w:szCs w:val="18"/>
              </w:rPr>
            </w:pPr>
            <w:sdt>
              <w:sdtPr>
                <w:rPr>
                  <w:rStyle w:val="Estilo6"/>
                  <w:szCs w:val="18"/>
                </w:rPr>
                <w:alias w:val="Opciones"/>
                <w:tag w:val="Opciones"/>
                <w:id w:val="1065304115"/>
                <w:placeholder>
                  <w:docPart w:val="59B5C0B97A1C4EA18313C9C7691D61F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1F69049B" w14:textId="77777777" w:rsidTr="000A457B">
        <w:tc>
          <w:tcPr>
            <w:tcW w:w="1405" w:type="dxa"/>
            <w:vMerge/>
            <w:vAlign w:val="center"/>
          </w:tcPr>
          <w:p w14:paraId="25A46823" w14:textId="77777777" w:rsidR="002D41BD" w:rsidRPr="00296787" w:rsidRDefault="002D41BD" w:rsidP="002D41BD">
            <w:pPr>
              <w:rPr>
                <w:rFonts w:ascii="Mulish" w:hAnsi="Mulish"/>
                <w:sz w:val="18"/>
                <w:szCs w:val="18"/>
              </w:rPr>
            </w:pPr>
          </w:p>
        </w:tc>
        <w:tc>
          <w:tcPr>
            <w:tcW w:w="3509" w:type="dxa"/>
            <w:tcBorders>
              <w:bottom w:val="single" w:sz="4" w:space="0" w:color="auto"/>
            </w:tcBorders>
            <w:vAlign w:val="center"/>
          </w:tcPr>
          <w:p w14:paraId="2F3BD11F" w14:textId="77777777" w:rsidR="002D41BD" w:rsidRPr="00296787" w:rsidRDefault="002D41BD" w:rsidP="002D41BD">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230821452"/>
            <w:placeholder>
              <w:docPart w:val="6DDB93ABF1244F5B865801AFAF43F6E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255C42B0" w:rsidR="002D41BD" w:rsidRPr="00DF05BD" w:rsidRDefault="002D41BD" w:rsidP="002D41BD">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33E97CE4" w14:textId="65CB8928" w:rsidR="002D41BD" w:rsidRPr="00DF05BD" w:rsidRDefault="00646B79" w:rsidP="00B51401">
            <w:pPr>
              <w:rPr>
                <w:rFonts w:ascii="Mulish" w:hAnsi="Mulish"/>
                <w:sz w:val="18"/>
                <w:szCs w:val="18"/>
              </w:rPr>
            </w:pPr>
            <w:sdt>
              <w:sdtPr>
                <w:rPr>
                  <w:rStyle w:val="Estilo6"/>
                  <w:szCs w:val="18"/>
                </w:rPr>
                <w:alias w:val="Opciones"/>
                <w:tag w:val="Opciones"/>
                <w:id w:val="1186252935"/>
                <w:placeholder>
                  <w:docPart w:val="FCC9D14B5BAC498CA772568DF79DAD4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50CAC33F" w14:textId="77777777" w:rsidTr="000A457B">
        <w:tc>
          <w:tcPr>
            <w:tcW w:w="1405" w:type="dxa"/>
            <w:vMerge/>
            <w:vAlign w:val="center"/>
          </w:tcPr>
          <w:p w14:paraId="1AE2769E" w14:textId="77777777" w:rsidR="002D41BD" w:rsidRPr="00296787" w:rsidRDefault="002D41BD" w:rsidP="002D41BD">
            <w:pPr>
              <w:rPr>
                <w:rFonts w:ascii="Mulish" w:hAnsi="Mulish"/>
                <w:sz w:val="18"/>
                <w:szCs w:val="18"/>
              </w:rPr>
            </w:pPr>
          </w:p>
        </w:tc>
        <w:tc>
          <w:tcPr>
            <w:tcW w:w="3509" w:type="dxa"/>
            <w:shd w:val="clear" w:color="auto" w:fill="auto"/>
            <w:vAlign w:val="center"/>
          </w:tcPr>
          <w:p w14:paraId="7CED49BC" w14:textId="77777777" w:rsidR="002D41BD" w:rsidRPr="00296787" w:rsidRDefault="002D41BD" w:rsidP="002D41BD">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184950719"/>
            <w:placeholder>
              <w:docPart w:val="9EB0D60CECD84927ABDE37FB51D4999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132435B1"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3133DD0C" w:rsidR="002D41BD" w:rsidRPr="00DF05BD" w:rsidRDefault="00646B79" w:rsidP="00B51401">
            <w:pPr>
              <w:rPr>
                <w:rFonts w:ascii="Mulish" w:hAnsi="Mulish"/>
                <w:sz w:val="18"/>
                <w:szCs w:val="18"/>
              </w:rPr>
            </w:pPr>
            <w:sdt>
              <w:sdtPr>
                <w:rPr>
                  <w:rStyle w:val="Estilo6"/>
                  <w:szCs w:val="18"/>
                </w:rPr>
                <w:alias w:val="Opciones"/>
                <w:tag w:val="Opciones"/>
                <w:id w:val="-472832481"/>
                <w:placeholder>
                  <w:docPart w:val="E2E095817AF04E5196C275DDDB357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6FDF3823" w14:textId="77777777" w:rsidTr="000A457B">
        <w:tc>
          <w:tcPr>
            <w:tcW w:w="1405" w:type="dxa"/>
            <w:vMerge/>
            <w:vAlign w:val="center"/>
          </w:tcPr>
          <w:p w14:paraId="0DB129F9" w14:textId="77777777" w:rsidR="002D41BD" w:rsidRPr="00296787" w:rsidRDefault="002D41BD" w:rsidP="002D41BD">
            <w:pPr>
              <w:rPr>
                <w:rFonts w:ascii="Mulish" w:hAnsi="Mulish"/>
                <w:sz w:val="18"/>
                <w:szCs w:val="18"/>
              </w:rPr>
            </w:pPr>
          </w:p>
        </w:tc>
        <w:tc>
          <w:tcPr>
            <w:tcW w:w="3509" w:type="dxa"/>
            <w:shd w:val="clear" w:color="auto" w:fill="auto"/>
            <w:vAlign w:val="center"/>
          </w:tcPr>
          <w:p w14:paraId="60A3E004" w14:textId="77777777" w:rsidR="002D41BD" w:rsidRPr="00296787" w:rsidRDefault="002D41BD" w:rsidP="002D41BD">
            <w:pPr>
              <w:jc w:val="both"/>
              <w:rPr>
                <w:rFonts w:ascii="Mulish" w:hAnsi="Mulish"/>
                <w:sz w:val="18"/>
                <w:szCs w:val="18"/>
              </w:rPr>
            </w:pPr>
            <w:r w:rsidRPr="00296787">
              <w:rPr>
                <w:rFonts w:ascii="Mulish" w:hAnsi="Mulish"/>
                <w:sz w:val="18"/>
                <w:szCs w:val="18"/>
              </w:rPr>
              <w:t>Resoluciones de autorización o reconocimiento de compatibilidad de empleados.</w:t>
            </w:r>
          </w:p>
        </w:tc>
        <w:sdt>
          <w:sdtPr>
            <w:rPr>
              <w:rStyle w:val="Estilo4"/>
              <w:szCs w:val="18"/>
            </w:rPr>
            <w:alias w:val="Opciones"/>
            <w:tag w:val="Opciones"/>
            <w:id w:val="-1285731784"/>
            <w:placeholder>
              <w:docPart w:val="A4425F29D72748DCAC9339B3197E9A6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9D5D9E4" w14:textId="4742B923"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6C14AA89" w14:textId="1774E6E7" w:rsidR="002D41BD" w:rsidRPr="00DF05BD" w:rsidRDefault="00646B79" w:rsidP="00B51401">
            <w:pPr>
              <w:rPr>
                <w:rFonts w:ascii="Mulish" w:hAnsi="Mulish"/>
                <w:sz w:val="18"/>
                <w:szCs w:val="18"/>
              </w:rPr>
            </w:pPr>
            <w:sdt>
              <w:sdtPr>
                <w:rPr>
                  <w:rStyle w:val="Estilo6"/>
                  <w:szCs w:val="18"/>
                </w:rPr>
                <w:alias w:val="Opciones"/>
                <w:tag w:val="Opciones"/>
                <w:id w:val="-2076570444"/>
                <w:placeholder>
                  <w:docPart w:val="6BB96CE0D904499EADED07BD054439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247F4071" w14:textId="77777777" w:rsidTr="00046EBB">
        <w:tc>
          <w:tcPr>
            <w:tcW w:w="1405" w:type="dxa"/>
            <w:vMerge/>
            <w:vAlign w:val="center"/>
          </w:tcPr>
          <w:p w14:paraId="617985FB" w14:textId="77777777" w:rsidR="002D41BD" w:rsidRPr="00296787" w:rsidRDefault="002D41BD" w:rsidP="002D41BD">
            <w:pPr>
              <w:rPr>
                <w:rFonts w:ascii="Mulish" w:hAnsi="Mulish"/>
                <w:sz w:val="18"/>
                <w:szCs w:val="18"/>
              </w:rPr>
            </w:pPr>
          </w:p>
        </w:tc>
        <w:tc>
          <w:tcPr>
            <w:tcW w:w="3509" w:type="dxa"/>
            <w:shd w:val="clear" w:color="auto" w:fill="auto"/>
            <w:vAlign w:val="center"/>
          </w:tcPr>
          <w:p w14:paraId="0E15E459" w14:textId="77777777" w:rsidR="002D41BD" w:rsidRPr="00296787" w:rsidRDefault="002D41BD" w:rsidP="002D41BD">
            <w:pPr>
              <w:jc w:val="both"/>
              <w:rPr>
                <w:rFonts w:ascii="Mulish" w:hAnsi="Mulish"/>
                <w:sz w:val="18"/>
                <w:szCs w:val="18"/>
              </w:rPr>
            </w:pPr>
            <w:r w:rsidRPr="00296787">
              <w:rPr>
                <w:rFonts w:ascii="Mulish" w:hAnsi="Mulish"/>
                <w:sz w:val="18"/>
                <w:szCs w:val="18"/>
              </w:rPr>
              <w:t>Autorización para actividad privada al cese de altos cargos en la AGE, CCAA o EELL</w:t>
            </w:r>
          </w:p>
        </w:tc>
        <w:sdt>
          <w:sdtPr>
            <w:rPr>
              <w:rStyle w:val="Estilo4"/>
              <w:szCs w:val="18"/>
            </w:rPr>
            <w:alias w:val="Opciones"/>
            <w:tag w:val="Opciones"/>
            <w:id w:val="434329413"/>
            <w:placeholder>
              <w:docPart w:val="05D4E69B2A8846EF878DD535F0F6BF8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8E5EEF7" w14:textId="250A4727" w:rsidR="002D41BD" w:rsidRPr="00DF05BD" w:rsidRDefault="002D41BD" w:rsidP="002D41BD">
                <w:pPr>
                  <w:jc w:val="center"/>
                  <w:rPr>
                    <w:rFonts w:ascii="Mulish" w:hAnsi="Mulish"/>
                    <w:sz w:val="18"/>
                    <w:szCs w:val="18"/>
                  </w:rPr>
                </w:pPr>
                <w:r>
                  <w:rPr>
                    <w:rStyle w:val="Estilo4"/>
                    <w:szCs w:val="18"/>
                  </w:rPr>
                  <w:t>No</w:t>
                </w:r>
              </w:p>
            </w:tc>
          </w:sdtContent>
        </w:sdt>
        <w:tc>
          <w:tcPr>
            <w:tcW w:w="2806" w:type="dxa"/>
            <w:shd w:val="clear" w:color="auto" w:fill="auto"/>
            <w:vAlign w:val="center"/>
          </w:tcPr>
          <w:p w14:paraId="280D6242" w14:textId="27522D14" w:rsidR="002D41BD" w:rsidRPr="00DF05BD" w:rsidRDefault="00646B79" w:rsidP="00B51401">
            <w:pPr>
              <w:rPr>
                <w:rFonts w:ascii="Mulish" w:hAnsi="Mulish"/>
                <w:sz w:val="18"/>
                <w:szCs w:val="18"/>
              </w:rPr>
            </w:pPr>
            <w:sdt>
              <w:sdtPr>
                <w:rPr>
                  <w:rStyle w:val="Estilo6"/>
                  <w:szCs w:val="18"/>
                </w:rPr>
                <w:alias w:val="Opciones"/>
                <w:tag w:val="Opciones"/>
                <w:id w:val="1472403816"/>
                <w:placeholder>
                  <w:docPart w:val="9B0E5E8493F94C4092206812961EC91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No</w:t>
                </w:r>
              </w:sdtContent>
            </w:sdt>
          </w:p>
        </w:tc>
      </w:tr>
      <w:tr w:rsidR="002D41BD" w:rsidRPr="00A608C3" w14:paraId="3358BC33" w14:textId="77777777" w:rsidTr="00046EBB">
        <w:tc>
          <w:tcPr>
            <w:tcW w:w="1405" w:type="dxa"/>
            <w:vMerge/>
            <w:vAlign w:val="center"/>
          </w:tcPr>
          <w:p w14:paraId="27733D1B" w14:textId="77777777" w:rsidR="002D41BD" w:rsidRPr="00296787" w:rsidRDefault="002D41BD" w:rsidP="002D41BD">
            <w:pPr>
              <w:rPr>
                <w:rFonts w:ascii="Mulish" w:hAnsi="Mulish"/>
                <w:sz w:val="18"/>
                <w:szCs w:val="18"/>
              </w:rPr>
            </w:pPr>
          </w:p>
        </w:tc>
        <w:tc>
          <w:tcPr>
            <w:tcW w:w="3509" w:type="dxa"/>
            <w:shd w:val="clear" w:color="auto" w:fill="auto"/>
            <w:vAlign w:val="center"/>
          </w:tcPr>
          <w:p w14:paraId="0AFBF3C0" w14:textId="5B0E4949" w:rsidR="002D41BD" w:rsidRPr="00296787" w:rsidRDefault="002D41BD" w:rsidP="002D41BD">
            <w:pPr>
              <w:jc w:val="both"/>
              <w:rPr>
                <w:rFonts w:ascii="Mulish" w:hAnsi="Mulish"/>
                <w:sz w:val="18"/>
                <w:szCs w:val="18"/>
              </w:rPr>
            </w:pPr>
            <w:r>
              <w:rPr>
                <w:rFonts w:ascii="Mulish" w:hAnsi="Mulish"/>
                <w:sz w:val="18"/>
                <w:szCs w:val="18"/>
              </w:rPr>
              <w:t>Información estadística necesaria para valorar el grado de cumplimiento y calidad de los servicios públicos de su competencia</w:t>
            </w:r>
          </w:p>
        </w:tc>
        <w:sdt>
          <w:sdtPr>
            <w:rPr>
              <w:rStyle w:val="Estilo4"/>
              <w:szCs w:val="18"/>
            </w:rPr>
            <w:alias w:val="Opciones"/>
            <w:tag w:val="Opciones"/>
            <w:id w:val="506255789"/>
            <w:placeholder>
              <w:docPart w:val="198F45B6B9394E6C8307340DDBB9241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EC2D667" w14:textId="7F475DBA" w:rsidR="002D41BD" w:rsidRPr="00DF05BD" w:rsidRDefault="002D41BD" w:rsidP="002D41BD">
                <w:pPr>
                  <w:jc w:val="center"/>
                  <w:rPr>
                    <w:rStyle w:val="Estilo4"/>
                    <w:szCs w:val="18"/>
                  </w:rPr>
                </w:pPr>
                <w:r>
                  <w:rPr>
                    <w:rStyle w:val="Estilo4"/>
                    <w:szCs w:val="18"/>
                  </w:rPr>
                  <w:t>Sí</w:t>
                </w:r>
              </w:p>
            </w:tc>
          </w:sdtContent>
        </w:sdt>
        <w:tc>
          <w:tcPr>
            <w:tcW w:w="2806" w:type="dxa"/>
            <w:shd w:val="clear" w:color="auto" w:fill="auto"/>
            <w:vAlign w:val="center"/>
          </w:tcPr>
          <w:p w14:paraId="13A81C77" w14:textId="00E37FB3" w:rsidR="002D41BD" w:rsidRPr="00DF05BD" w:rsidRDefault="00646B79" w:rsidP="00B51401">
            <w:pPr>
              <w:rPr>
                <w:rStyle w:val="Estilo6"/>
                <w:szCs w:val="18"/>
              </w:rPr>
            </w:pPr>
            <w:sdt>
              <w:sdtPr>
                <w:rPr>
                  <w:rStyle w:val="Estilo6"/>
                  <w:szCs w:val="18"/>
                </w:rPr>
                <w:alias w:val="Opciones"/>
                <w:tag w:val="Opciones"/>
                <w:id w:val="950434399"/>
                <w:placeholder>
                  <w:docPart w:val="3121408B46FC48BC9DAC102407FBBA2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29591F13" w14:textId="77777777" w:rsidTr="00E70962">
        <w:tc>
          <w:tcPr>
            <w:tcW w:w="1405" w:type="dxa"/>
            <w:vMerge/>
            <w:vAlign w:val="center"/>
          </w:tcPr>
          <w:p w14:paraId="1CE60009" w14:textId="77777777" w:rsidR="002D41BD" w:rsidRPr="00296787" w:rsidRDefault="002D41BD" w:rsidP="002D41BD">
            <w:pPr>
              <w:rPr>
                <w:rFonts w:ascii="Mulish" w:hAnsi="Mulish"/>
                <w:sz w:val="18"/>
                <w:szCs w:val="18"/>
              </w:rPr>
            </w:pPr>
          </w:p>
        </w:tc>
        <w:tc>
          <w:tcPr>
            <w:tcW w:w="3509" w:type="dxa"/>
            <w:shd w:val="clear" w:color="auto" w:fill="auto"/>
            <w:vAlign w:val="center"/>
          </w:tcPr>
          <w:p w14:paraId="3E9C0B2C" w14:textId="2DE6F6F5" w:rsidR="002D41BD" w:rsidRDefault="002D41BD" w:rsidP="002D41BD">
            <w:pPr>
              <w:jc w:val="both"/>
              <w:rPr>
                <w:rFonts w:ascii="Mulish" w:hAnsi="Mulish"/>
                <w:sz w:val="18"/>
                <w:szCs w:val="18"/>
              </w:rPr>
            </w:pPr>
            <w:r>
              <w:rPr>
                <w:rFonts w:ascii="Mulish" w:hAnsi="Mulish"/>
                <w:sz w:val="18"/>
                <w:szCs w:val="18"/>
              </w:rPr>
              <w:t>Relación de bienes inmuebles que sean propiedad o sobre los que se ostente algún derecho real</w:t>
            </w:r>
          </w:p>
        </w:tc>
        <w:sdt>
          <w:sdtPr>
            <w:rPr>
              <w:rStyle w:val="Estilo4"/>
              <w:szCs w:val="18"/>
            </w:rPr>
            <w:alias w:val="Opciones"/>
            <w:tag w:val="Opciones"/>
            <w:id w:val="-799601525"/>
            <w:placeholder>
              <w:docPart w:val="2BE5FD5A3DF04C2097CEA751E5E32A6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3656FC7" w14:textId="6294FEF9" w:rsidR="002D41BD" w:rsidRPr="00DF05BD" w:rsidRDefault="002D41BD" w:rsidP="002D41BD">
                <w:pPr>
                  <w:jc w:val="center"/>
                  <w:rPr>
                    <w:rStyle w:val="Estilo4"/>
                    <w:szCs w:val="18"/>
                  </w:rPr>
                </w:pPr>
                <w:r>
                  <w:rPr>
                    <w:rStyle w:val="Estilo4"/>
                    <w:szCs w:val="18"/>
                  </w:rPr>
                  <w:t>No</w:t>
                </w:r>
              </w:p>
            </w:tc>
          </w:sdtContent>
        </w:sdt>
        <w:tc>
          <w:tcPr>
            <w:tcW w:w="2806" w:type="dxa"/>
            <w:shd w:val="clear" w:color="auto" w:fill="auto"/>
            <w:vAlign w:val="center"/>
          </w:tcPr>
          <w:p w14:paraId="657DE222" w14:textId="3C56AC25" w:rsidR="002D41BD" w:rsidRPr="00DF05BD" w:rsidRDefault="00646B79" w:rsidP="00B51401">
            <w:pPr>
              <w:rPr>
                <w:rStyle w:val="Estilo6"/>
                <w:szCs w:val="18"/>
              </w:rPr>
            </w:pPr>
            <w:sdt>
              <w:sdtPr>
                <w:rPr>
                  <w:rStyle w:val="Estilo6"/>
                  <w:szCs w:val="18"/>
                </w:rPr>
                <w:alias w:val="Opciones"/>
                <w:tag w:val="Opciones"/>
                <w:id w:val="2094579755"/>
                <w:placeholder>
                  <w:docPart w:val="48DCD3E6DD9A4A3381E8F6F7E8A8083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B4462D">
                  <w:rPr>
                    <w:rStyle w:val="Estilo6"/>
                    <w:szCs w:val="18"/>
                  </w:rPr>
                  <w:t>Sí</w:t>
                </w:r>
              </w:sdtContent>
            </w:sdt>
          </w:p>
        </w:tc>
      </w:tr>
      <w:tr w:rsidR="002D41BD" w:rsidRPr="00A608C3" w14:paraId="302A32AF" w14:textId="77777777" w:rsidTr="000A457B">
        <w:trPr>
          <w:trHeight w:val="265"/>
        </w:trPr>
        <w:tc>
          <w:tcPr>
            <w:tcW w:w="1405" w:type="dxa"/>
            <w:vMerge w:val="restart"/>
            <w:vAlign w:val="center"/>
          </w:tcPr>
          <w:p w14:paraId="40D7E6F3" w14:textId="1F3EE793" w:rsidR="002D41BD" w:rsidRPr="00296787" w:rsidRDefault="002D41BD" w:rsidP="002D41BD">
            <w:pPr>
              <w:rPr>
                <w:rFonts w:ascii="Mulish" w:hAnsi="Mulish"/>
                <w:sz w:val="18"/>
                <w:szCs w:val="18"/>
              </w:rPr>
            </w:pPr>
            <w:r w:rsidRPr="00296787">
              <w:rPr>
                <w:rFonts w:ascii="Mulish" w:hAnsi="Mulish"/>
                <w:sz w:val="18"/>
                <w:szCs w:val="18"/>
              </w:rPr>
              <w:t xml:space="preserve">Calidad de la información </w:t>
            </w:r>
          </w:p>
        </w:tc>
        <w:tc>
          <w:tcPr>
            <w:tcW w:w="3509" w:type="dxa"/>
            <w:vAlign w:val="center"/>
          </w:tcPr>
          <w:p w14:paraId="35C3BF16" w14:textId="77777777" w:rsidR="002D41BD" w:rsidRPr="00296787" w:rsidRDefault="002D41BD" w:rsidP="002D41BD">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71B91A01401E4A41A3180391CE519BA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26354438" w:rsidR="002D41BD" w:rsidRPr="00DF05BD" w:rsidRDefault="002D41BD" w:rsidP="002D41BD">
                <w:pPr>
                  <w:jc w:val="center"/>
                  <w:rPr>
                    <w:rFonts w:ascii="Mulish" w:hAnsi="Mulish"/>
                    <w:sz w:val="18"/>
                    <w:szCs w:val="18"/>
                  </w:rPr>
                </w:pPr>
                <w:r>
                  <w:rPr>
                    <w:rStyle w:val="Estilo4"/>
                    <w:szCs w:val="18"/>
                  </w:rPr>
                  <w:t>Sí</w:t>
                </w:r>
              </w:p>
            </w:tc>
          </w:sdtContent>
        </w:sdt>
        <w:tc>
          <w:tcPr>
            <w:tcW w:w="2806" w:type="dxa"/>
            <w:vAlign w:val="center"/>
          </w:tcPr>
          <w:p w14:paraId="0F399C34" w14:textId="30A328BE" w:rsidR="002D41BD" w:rsidRPr="00DF05BD" w:rsidRDefault="00646B79" w:rsidP="00B51401">
            <w:pPr>
              <w:rPr>
                <w:rFonts w:ascii="Mulish" w:hAnsi="Mulish"/>
                <w:sz w:val="18"/>
                <w:szCs w:val="18"/>
              </w:rPr>
            </w:pPr>
            <w:sdt>
              <w:sdtPr>
                <w:rPr>
                  <w:rStyle w:val="Estilo6"/>
                  <w:szCs w:val="18"/>
                </w:rPr>
                <w:alias w:val="Opciones"/>
                <w:tag w:val="Opciones"/>
                <w:id w:val="-1819329487"/>
                <w:placeholder>
                  <w:docPart w:val="1D54BB44D6094D3CA05FA1E1A410A3F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79BD38CA" w14:textId="77777777" w:rsidTr="000A457B">
        <w:tc>
          <w:tcPr>
            <w:tcW w:w="1405" w:type="dxa"/>
            <w:vMerge/>
          </w:tcPr>
          <w:p w14:paraId="5DE73B77" w14:textId="77777777" w:rsidR="002D41BD" w:rsidRPr="00296787" w:rsidRDefault="002D41BD" w:rsidP="002D41BD">
            <w:pPr>
              <w:rPr>
                <w:rFonts w:ascii="Mulish" w:hAnsi="Mulish"/>
                <w:sz w:val="18"/>
                <w:szCs w:val="18"/>
              </w:rPr>
            </w:pPr>
          </w:p>
        </w:tc>
        <w:tc>
          <w:tcPr>
            <w:tcW w:w="3509" w:type="dxa"/>
            <w:vAlign w:val="center"/>
          </w:tcPr>
          <w:p w14:paraId="0AE1208C" w14:textId="77777777" w:rsidR="002D41BD" w:rsidRPr="00296787" w:rsidRDefault="002D41BD" w:rsidP="002D41BD">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AA3BE059F5EE460B87B63CD57956659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278A2C4F" w:rsidR="002D41BD" w:rsidRPr="00DF05BD" w:rsidRDefault="002D41BD" w:rsidP="002D41BD">
                <w:pPr>
                  <w:jc w:val="center"/>
                  <w:rPr>
                    <w:rFonts w:ascii="Mulish" w:hAnsi="Mulish"/>
                    <w:sz w:val="18"/>
                    <w:szCs w:val="18"/>
                  </w:rPr>
                </w:pPr>
                <w:r>
                  <w:rPr>
                    <w:rStyle w:val="Estilo4"/>
                    <w:szCs w:val="18"/>
                  </w:rPr>
                  <w:t>Sí</w:t>
                </w:r>
              </w:p>
            </w:tc>
          </w:sdtContent>
        </w:sdt>
        <w:tc>
          <w:tcPr>
            <w:tcW w:w="2806" w:type="dxa"/>
            <w:vAlign w:val="center"/>
          </w:tcPr>
          <w:p w14:paraId="144A1967" w14:textId="010A85E0" w:rsidR="002D41BD" w:rsidRPr="00DF05BD" w:rsidRDefault="00646B79" w:rsidP="00B51401">
            <w:pPr>
              <w:rPr>
                <w:rFonts w:ascii="Mulish" w:hAnsi="Mulish"/>
                <w:sz w:val="18"/>
                <w:szCs w:val="18"/>
              </w:rPr>
            </w:pPr>
            <w:sdt>
              <w:sdtPr>
                <w:rPr>
                  <w:rStyle w:val="Estilo6"/>
                  <w:szCs w:val="18"/>
                </w:rPr>
                <w:alias w:val="Opciones"/>
                <w:tag w:val="Opciones"/>
                <w:id w:val="-1958943951"/>
                <w:placeholder>
                  <w:docPart w:val="8BB6F266502741349BCCACAA8B66C95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02E7ED22" w14:textId="77777777" w:rsidTr="000A457B">
        <w:tc>
          <w:tcPr>
            <w:tcW w:w="1405" w:type="dxa"/>
            <w:vMerge/>
          </w:tcPr>
          <w:p w14:paraId="6B389C4F" w14:textId="77777777" w:rsidR="002D41BD" w:rsidRPr="00296787" w:rsidRDefault="002D41BD" w:rsidP="002D41BD">
            <w:pPr>
              <w:rPr>
                <w:rFonts w:ascii="Mulish" w:hAnsi="Mulish"/>
                <w:sz w:val="18"/>
                <w:szCs w:val="18"/>
              </w:rPr>
            </w:pPr>
          </w:p>
        </w:tc>
        <w:tc>
          <w:tcPr>
            <w:tcW w:w="3509" w:type="dxa"/>
            <w:vAlign w:val="center"/>
          </w:tcPr>
          <w:p w14:paraId="75D17782" w14:textId="77777777" w:rsidR="002D41BD" w:rsidRPr="00296787" w:rsidRDefault="002D41BD" w:rsidP="002D41BD">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1A696511BBB04B86BF4EED8B445DCB4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7CF035CC" w:rsidR="002D41BD" w:rsidRPr="00DF05BD" w:rsidRDefault="002D41BD" w:rsidP="002D41BD">
                <w:pPr>
                  <w:jc w:val="center"/>
                  <w:rPr>
                    <w:rFonts w:ascii="Mulish" w:hAnsi="Mulish"/>
                    <w:sz w:val="18"/>
                    <w:szCs w:val="18"/>
                  </w:rPr>
                </w:pPr>
                <w:r>
                  <w:rPr>
                    <w:rStyle w:val="Estilo4"/>
                    <w:szCs w:val="18"/>
                  </w:rPr>
                  <w:t>Sí</w:t>
                </w:r>
              </w:p>
            </w:tc>
          </w:sdtContent>
        </w:sdt>
        <w:tc>
          <w:tcPr>
            <w:tcW w:w="2806" w:type="dxa"/>
            <w:vAlign w:val="center"/>
          </w:tcPr>
          <w:p w14:paraId="3885DFCF" w14:textId="4E7823AB" w:rsidR="002D41BD" w:rsidRPr="00DF05BD" w:rsidRDefault="00646B79" w:rsidP="00B51401">
            <w:pPr>
              <w:rPr>
                <w:rFonts w:ascii="Mulish" w:hAnsi="Mulish"/>
                <w:sz w:val="18"/>
                <w:szCs w:val="18"/>
              </w:rPr>
            </w:pPr>
            <w:sdt>
              <w:sdtPr>
                <w:rPr>
                  <w:rStyle w:val="Estilo6"/>
                  <w:szCs w:val="18"/>
                </w:rPr>
                <w:alias w:val="Opciones"/>
                <w:tag w:val="Opciones"/>
                <w:id w:val="1848448699"/>
                <w:placeholder>
                  <w:docPart w:val="471B3CEEA1344F3EACEA39B747DBE5E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1E633ADA" w14:textId="77777777" w:rsidTr="000A457B">
        <w:tc>
          <w:tcPr>
            <w:tcW w:w="1405" w:type="dxa"/>
            <w:vMerge/>
          </w:tcPr>
          <w:p w14:paraId="1680D82B" w14:textId="77777777" w:rsidR="002D41BD" w:rsidRPr="00296787" w:rsidRDefault="002D41BD" w:rsidP="002D41BD">
            <w:pPr>
              <w:rPr>
                <w:rFonts w:ascii="Mulish" w:hAnsi="Mulish"/>
                <w:sz w:val="18"/>
                <w:szCs w:val="18"/>
              </w:rPr>
            </w:pPr>
          </w:p>
        </w:tc>
        <w:tc>
          <w:tcPr>
            <w:tcW w:w="3509" w:type="dxa"/>
            <w:vAlign w:val="center"/>
          </w:tcPr>
          <w:p w14:paraId="67F1A08B" w14:textId="77777777" w:rsidR="002D41BD" w:rsidRPr="00296787" w:rsidRDefault="002D41BD" w:rsidP="002D41BD">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A36E616BBC184CC8B98203DEB8CB933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322F3AAA" w:rsidR="002D41BD" w:rsidRPr="00DF05BD" w:rsidRDefault="002D41BD" w:rsidP="002D41BD">
                <w:pPr>
                  <w:jc w:val="center"/>
                  <w:rPr>
                    <w:rFonts w:ascii="Mulish" w:hAnsi="Mulish"/>
                    <w:sz w:val="18"/>
                    <w:szCs w:val="18"/>
                  </w:rPr>
                </w:pPr>
                <w:r>
                  <w:rPr>
                    <w:rStyle w:val="Estilo4"/>
                    <w:szCs w:val="18"/>
                  </w:rPr>
                  <w:t>Sí</w:t>
                </w:r>
              </w:p>
            </w:tc>
          </w:sdtContent>
        </w:sdt>
        <w:tc>
          <w:tcPr>
            <w:tcW w:w="2806" w:type="dxa"/>
            <w:vAlign w:val="center"/>
          </w:tcPr>
          <w:p w14:paraId="5A44D9C5" w14:textId="55995A68" w:rsidR="002D41BD" w:rsidRPr="00DF05BD" w:rsidRDefault="00646B79" w:rsidP="00B51401">
            <w:pPr>
              <w:rPr>
                <w:rFonts w:ascii="Mulish" w:hAnsi="Mulish"/>
                <w:sz w:val="18"/>
                <w:szCs w:val="18"/>
              </w:rPr>
            </w:pPr>
            <w:sdt>
              <w:sdtPr>
                <w:rPr>
                  <w:rStyle w:val="Estilo6"/>
                  <w:szCs w:val="18"/>
                </w:rPr>
                <w:alias w:val="Opciones"/>
                <w:tag w:val="Opciones"/>
                <w:id w:val="-584389686"/>
                <w:placeholder>
                  <w:docPart w:val="703B83952F604C1387D69EF160272D1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Sí</w:t>
                </w:r>
              </w:sdtContent>
            </w:sdt>
          </w:p>
        </w:tc>
      </w:tr>
      <w:tr w:rsidR="002D41BD" w:rsidRPr="00A608C3" w14:paraId="32BA533E" w14:textId="77777777" w:rsidTr="000A457B">
        <w:tc>
          <w:tcPr>
            <w:tcW w:w="1405" w:type="dxa"/>
            <w:vMerge/>
          </w:tcPr>
          <w:p w14:paraId="5FD58054" w14:textId="77777777" w:rsidR="002D41BD" w:rsidRPr="00296787" w:rsidRDefault="002D41BD" w:rsidP="002D41BD">
            <w:pPr>
              <w:rPr>
                <w:rFonts w:ascii="Mulish" w:hAnsi="Mulish"/>
                <w:sz w:val="18"/>
                <w:szCs w:val="18"/>
              </w:rPr>
            </w:pPr>
          </w:p>
        </w:tc>
        <w:tc>
          <w:tcPr>
            <w:tcW w:w="3509" w:type="dxa"/>
            <w:vAlign w:val="center"/>
          </w:tcPr>
          <w:p w14:paraId="1CA90D21" w14:textId="765F989F" w:rsidR="002D41BD" w:rsidRPr="00296787" w:rsidRDefault="002D41BD" w:rsidP="002D41BD">
            <w:pPr>
              <w:rPr>
                <w:rFonts w:ascii="Mulish" w:hAnsi="Mulish"/>
                <w:sz w:val="18"/>
                <w:szCs w:val="18"/>
              </w:rPr>
            </w:pPr>
            <w:r w:rsidRPr="00296787">
              <w:rPr>
                <w:rFonts w:ascii="Mulish" w:hAnsi="Mulish"/>
                <w:sz w:val="18"/>
                <w:szCs w:val="18"/>
              </w:rPr>
              <w:t xml:space="preserve">Datación y actualización </w:t>
            </w:r>
          </w:p>
        </w:tc>
        <w:sdt>
          <w:sdtPr>
            <w:rPr>
              <w:rStyle w:val="Estilo4"/>
              <w:szCs w:val="18"/>
            </w:rPr>
            <w:alias w:val="Opciones"/>
            <w:tag w:val="Opciones"/>
            <w:id w:val="545108097"/>
            <w:placeholder>
              <w:docPart w:val="2594A92ACE7840979D2D68E479A3571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2D9D50A4" w:rsidR="002D41BD" w:rsidRPr="00DF05BD" w:rsidRDefault="002D41BD" w:rsidP="002D41BD">
                <w:pPr>
                  <w:jc w:val="center"/>
                  <w:rPr>
                    <w:rFonts w:ascii="Mulish" w:hAnsi="Mulish"/>
                    <w:sz w:val="18"/>
                    <w:szCs w:val="18"/>
                  </w:rPr>
                </w:pPr>
                <w:r>
                  <w:rPr>
                    <w:rStyle w:val="Estilo4"/>
                    <w:szCs w:val="18"/>
                  </w:rPr>
                  <w:t>Parcialmente</w:t>
                </w:r>
              </w:p>
            </w:tc>
          </w:sdtContent>
        </w:sdt>
        <w:tc>
          <w:tcPr>
            <w:tcW w:w="2806" w:type="dxa"/>
            <w:vAlign w:val="center"/>
          </w:tcPr>
          <w:p w14:paraId="14704957" w14:textId="19084E83" w:rsidR="002D41BD" w:rsidRPr="00DF05BD" w:rsidRDefault="00646B79" w:rsidP="00B51401">
            <w:pPr>
              <w:rPr>
                <w:rFonts w:ascii="Mulish" w:hAnsi="Mulish"/>
                <w:sz w:val="18"/>
                <w:szCs w:val="18"/>
              </w:rPr>
            </w:pPr>
            <w:sdt>
              <w:sdtPr>
                <w:rPr>
                  <w:rStyle w:val="Estilo6"/>
                  <w:szCs w:val="18"/>
                </w:rPr>
                <w:alias w:val="Opciones"/>
                <w:tag w:val="Opciones"/>
                <w:id w:val="-271246589"/>
                <w:placeholder>
                  <w:docPart w:val="CCCC1C926ECD4393A1742B93EA8BB66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D41BD">
                  <w:rPr>
                    <w:rStyle w:val="Estilo6"/>
                    <w:szCs w:val="18"/>
                  </w:rPr>
                  <w:t>Parcialmente</w:t>
                </w:r>
              </w:sdtContent>
            </w:sdt>
          </w:p>
        </w:tc>
      </w:tr>
      <w:tr w:rsidR="002D41BD" w:rsidRPr="00296787" w14:paraId="2DFB5C58" w14:textId="77777777" w:rsidTr="000A457B">
        <w:tc>
          <w:tcPr>
            <w:tcW w:w="4914" w:type="dxa"/>
            <w:gridSpan w:val="2"/>
          </w:tcPr>
          <w:p w14:paraId="311833B0" w14:textId="535C7476" w:rsidR="002D41BD" w:rsidRPr="00296787" w:rsidRDefault="002D41BD" w:rsidP="002D41BD">
            <w:pPr>
              <w:jc w:val="right"/>
              <w:rPr>
                <w:rFonts w:ascii="Mulish" w:hAnsi="Mulish"/>
                <w:b/>
                <w:sz w:val="18"/>
                <w:szCs w:val="18"/>
              </w:rPr>
            </w:pPr>
            <w:r w:rsidRPr="00296787">
              <w:rPr>
                <w:rFonts w:ascii="Mulish" w:hAnsi="Mulish"/>
                <w:b/>
                <w:sz w:val="18"/>
                <w:szCs w:val="18"/>
              </w:rPr>
              <w:t>Total recomendaciones pendientes de cumplir</w:t>
            </w:r>
          </w:p>
        </w:tc>
        <w:tc>
          <w:tcPr>
            <w:tcW w:w="2741" w:type="dxa"/>
            <w:vAlign w:val="center"/>
          </w:tcPr>
          <w:p w14:paraId="0883A954" w14:textId="7996BEB6" w:rsidR="002D41BD" w:rsidRPr="00DF05BD" w:rsidRDefault="002D41BD" w:rsidP="002D41BD">
            <w:pPr>
              <w:jc w:val="center"/>
              <w:rPr>
                <w:rFonts w:ascii="Mulish" w:hAnsi="Mulish"/>
                <w:b/>
                <w:sz w:val="18"/>
                <w:szCs w:val="18"/>
              </w:rPr>
            </w:pPr>
            <w:r>
              <w:rPr>
                <w:rFonts w:ascii="Mulish" w:hAnsi="Mulish"/>
                <w:b/>
                <w:sz w:val="18"/>
                <w:szCs w:val="18"/>
              </w:rPr>
              <w:t>25</w:t>
            </w:r>
          </w:p>
        </w:tc>
        <w:tc>
          <w:tcPr>
            <w:tcW w:w="2806" w:type="dxa"/>
          </w:tcPr>
          <w:p w14:paraId="3E03AC72" w14:textId="18FA54CA" w:rsidR="002D41BD" w:rsidRPr="00DF05BD" w:rsidRDefault="003B0B4D" w:rsidP="00B51401">
            <w:pPr>
              <w:rPr>
                <w:rFonts w:ascii="Mulish" w:hAnsi="Mulish"/>
                <w:b/>
                <w:sz w:val="18"/>
                <w:szCs w:val="18"/>
              </w:rPr>
            </w:pPr>
            <w:r>
              <w:rPr>
                <w:rFonts w:ascii="Mulish" w:hAnsi="Mulish"/>
                <w:b/>
                <w:sz w:val="18"/>
                <w:szCs w:val="18"/>
              </w:rPr>
              <w:t>8</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296787" w14:paraId="45E33B72" w14:textId="77777777" w:rsidTr="00A571E6">
        <w:tc>
          <w:tcPr>
            <w:tcW w:w="3485" w:type="dxa"/>
          </w:tcPr>
          <w:p w14:paraId="638D0393" w14:textId="6CB5D18B" w:rsidR="002A7C57" w:rsidRPr="00CA4A0C" w:rsidRDefault="007F7D71" w:rsidP="00B426C4">
            <w:pPr>
              <w:jc w:val="center"/>
              <w:rPr>
                <w:rFonts w:ascii="Mulish" w:hAnsi="Mulish"/>
                <w:b/>
                <w:bCs/>
                <w:sz w:val="18"/>
                <w:szCs w:val="18"/>
              </w:rPr>
            </w:pPr>
            <w:r>
              <w:rPr>
                <w:rFonts w:ascii="Mulish" w:hAnsi="Mulish"/>
                <w:b/>
                <w:bCs/>
                <w:sz w:val="18"/>
                <w:szCs w:val="18"/>
              </w:rPr>
              <w:t>25</w:t>
            </w:r>
          </w:p>
        </w:tc>
        <w:tc>
          <w:tcPr>
            <w:tcW w:w="3485" w:type="dxa"/>
          </w:tcPr>
          <w:p w14:paraId="33CF1936" w14:textId="54D1FC01" w:rsidR="002A7C57" w:rsidRPr="00816885" w:rsidRDefault="00ED70AD" w:rsidP="00B426C4">
            <w:pPr>
              <w:jc w:val="center"/>
              <w:rPr>
                <w:rFonts w:ascii="Mulish" w:hAnsi="Mulish"/>
                <w:b/>
                <w:bCs/>
                <w:sz w:val="18"/>
                <w:szCs w:val="18"/>
              </w:rPr>
            </w:pPr>
            <w:r>
              <w:rPr>
                <w:rFonts w:ascii="Mulish" w:hAnsi="Mulish"/>
                <w:b/>
                <w:bCs/>
                <w:sz w:val="18"/>
                <w:szCs w:val="18"/>
              </w:rPr>
              <w:t>1</w:t>
            </w:r>
            <w:r w:rsidR="003B0B4D">
              <w:rPr>
                <w:rFonts w:ascii="Mulish" w:hAnsi="Mulish"/>
                <w:b/>
                <w:bCs/>
                <w:sz w:val="18"/>
                <w:szCs w:val="18"/>
              </w:rPr>
              <w:t>7</w:t>
            </w:r>
          </w:p>
        </w:tc>
        <w:tc>
          <w:tcPr>
            <w:tcW w:w="3486" w:type="dxa"/>
            <w:shd w:val="clear" w:color="auto" w:fill="CB9700"/>
          </w:tcPr>
          <w:p w14:paraId="2B06FB4B" w14:textId="73D36DF6" w:rsidR="002A7C57" w:rsidRPr="00816885" w:rsidRDefault="003B0B4D" w:rsidP="00034303">
            <w:pPr>
              <w:jc w:val="center"/>
              <w:rPr>
                <w:rFonts w:ascii="Mulish" w:hAnsi="Mulish"/>
                <w:b/>
                <w:bCs/>
                <w:sz w:val="18"/>
                <w:szCs w:val="18"/>
              </w:rPr>
            </w:pPr>
            <w:r>
              <w:rPr>
                <w:rFonts w:ascii="Mulish" w:hAnsi="Mulish"/>
                <w:b/>
                <w:bCs/>
                <w:sz w:val="18"/>
                <w:szCs w:val="18"/>
              </w:rPr>
              <w:t>8</w:t>
            </w:r>
          </w:p>
        </w:tc>
      </w:tr>
    </w:tbl>
    <w:p w14:paraId="0D88D043" w14:textId="77777777" w:rsidR="002A7C57" w:rsidRPr="00296787" w:rsidRDefault="002A7C57" w:rsidP="00B628C5">
      <w:pPr>
        <w:rPr>
          <w:rFonts w:ascii="Mulish" w:hAnsi="Mulish"/>
        </w:rPr>
      </w:pPr>
    </w:p>
    <w:p w14:paraId="7A93ED4A" w14:textId="77777777" w:rsidR="00ED7193" w:rsidRPr="00296787" w:rsidRDefault="00ED7193">
      <w:pPr>
        <w:rPr>
          <w:rFonts w:ascii="Mulish" w:hAnsi="Mulish"/>
          <w:b/>
          <w:color w:val="3C8378"/>
          <w:sz w:val="24"/>
          <w:lang w:bidi="es-ES"/>
        </w:rPr>
      </w:pPr>
      <w:r w:rsidRPr="00296787">
        <w:rPr>
          <w:rFonts w:ascii="Mulish" w:hAnsi="Mulish"/>
          <w:b/>
          <w:color w:val="3C8378"/>
          <w:sz w:val="24"/>
          <w:lang w:bidi="es-ES"/>
        </w:rPr>
        <w:br w:type="page"/>
      </w:r>
    </w:p>
    <w:p w14:paraId="3265496A" w14:textId="4A262D7B" w:rsidR="00786855" w:rsidRPr="00786855" w:rsidRDefault="00646B79" w:rsidP="001E106B">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r w:rsidR="00786855">
        <w:rPr>
          <w:rFonts w:ascii="Mulish" w:hAnsi="Mulish"/>
          <w:lang w:bidi="es-ES"/>
        </w:rPr>
        <w:fldChar w:fldCharType="begin"/>
      </w:r>
      <w:r w:rsidR="00786855" w:rsidRPr="00786855">
        <w:rPr>
          <w:rFonts w:ascii="Mulish" w:hAnsi="Mulish"/>
          <w:lang w:bidi="es-ES"/>
        </w:rPr>
        <w:instrText xml:space="preserve"> LINK </w:instrText>
      </w:r>
      <w:r w:rsidR="000155B2">
        <w:rPr>
          <w:rFonts w:ascii="Mulish" w:hAnsi="Mulish"/>
          <w:lang w:bidi="es-ES"/>
        </w:rPr>
        <w:instrText xml:space="preserve">Excel.Sheet.12 "C:\\Users\\maria.bonache\\Desktop\\Excel Entidades de derecho público, plantilla.xlsx" Tablas!F2C1:F7C9 </w:instrText>
      </w:r>
      <w:r w:rsidR="00786855" w:rsidRPr="00786855">
        <w:rPr>
          <w:rFonts w:ascii="Mulish" w:hAnsi="Mulish"/>
          <w:lang w:bidi="es-ES"/>
        </w:rPr>
        <w:instrText xml:space="preserve">\a \f 4 \h </w:instrText>
      </w:r>
      <w:r w:rsidR="00786855">
        <w:rPr>
          <w:rFonts w:ascii="Mulish" w:hAnsi="Mulish"/>
          <w:lang w:bidi="es-ES"/>
        </w:rPr>
        <w:fldChar w:fldCharType="separate"/>
      </w:r>
    </w:p>
    <w:p w14:paraId="7D57F176" w14:textId="77777777" w:rsidR="003B0B4D" w:rsidRDefault="00786855" w:rsidP="001E106B">
      <w:pPr>
        <w:pStyle w:val="Cuerpodelboletn"/>
        <w:rPr>
          <w:rFonts w:asciiTheme="minorHAnsi" w:hAnsiTheme="minorHAnsi"/>
          <w:color w:val="auto"/>
          <w:sz w:val="20"/>
          <w:szCs w:val="20"/>
        </w:rPr>
      </w:pPr>
      <w:r>
        <w:rPr>
          <w:rFonts w:ascii="Mulish" w:hAnsi="Mulish"/>
          <w:lang w:bidi="es-ES"/>
        </w:rPr>
        <w:fldChar w:fldCharType="end"/>
      </w:r>
      <w:r w:rsidR="003B0B4D">
        <w:rPr>
          <w:rFonts w:ascii="Mulish" w:hAnsi="Mulish"/>
          <w:lang w:bidi="es-ES"/>
        </w:rPr>
        <w:fldChar w:fldCharType="begin"/>
      </w:r>
      <w:r w:rsidR="003B0B4D">
        <w:rPr>
          <w:rFonts w:ascii="Mulish" w:hAnsi="Mulish"/>
          <w:lang w:bidi="es-ES"/>
        </w:rPr>
        <w:instrText xml:space="preserve"> LINK Excel.Sheet.12 "C:\\Users\\mariadelcarmen.motos\\Documents\\Trabajo fuera red\\Segunda vuelta SPI\\146-CU UNED Cádiz\\2026\\146 Excel CU UNED Cádiz 2026.xlsx" "Tablas!F2C1:F7C9" \a \f 4 \h </w:instrText>
      </w:r>
      <w:r w:rsidR="003B0B4D">
        <w:rPr>
          <w:rFonts w:ascii="Mulish" w:hAnsi="Mulish"/>
          <w:lang w:bidi="es-ES"/>
        </w:rPr>
        <w:fldChar w:fldCharType="separate"/>
      </w:r>
    </w:p>
    <w:tbl>
      <w:tblPr>
        <w:tblW w:w="5000" w:type="pct"/>
        <w:tblCellMar>
          <w:left w:w="70" w:type="dxa"/>
          <w:right w:w="70" w:type="dxa"/>
        </w:tblCellMar>
        <w:tblLook w:val="04A0" w:firstRow="1" w:lastRow="0" w:firstColumn="1" w:lastColumn="0" w:noHBand="0" w:noVBand="1"/>
      </w:tblPr>
      <w:tblGrid>
        <w:gridCol w:w="4517"/>
        <w:gridCol w:w="743"/>
        <w:gridCol w:w="743"/>
        <w:gridCol w:w="743"/>
        <w:gridCol w:w="744"/>
        <w:gridCol w:w="744"/>
        <w:gridCol w:w="744"/>
        <w:gridCol w:w="744"/>
        <w:gridCol w:w="744"/>
      </w:tblGrid>
      <w:tr w:rsidR="003B0B4D" w:rsidRPr="003B0B4D" w14:paraId="64F24E59" w14:textId="77777777" w:rsidTr="003B0B4D">
        <w:trPr>
          <w:trHeight w:val="1245"/>
        </w:trPr>
        <w:tc>
          <w:tcPr>
            <w:tcW w:w="1671" w:type="pct"/>
            <w:tcBorders>
              <w:top w:val="single" w:sz="12" w:space="0" w:color="FFFFFF"/>
              <w:left w:val="nil"/>
              <w:bottom w:val="single" w:sz="12" w:space="0" w:color="FFFFFF"/>
              <w:right w:val="nil"/>
            </w:tcBorders>
            <w:shd w:val="clear" w:color="000000" w:fill="00806F"/>
            <w:noWrap/>
            <w:textDirection w:val="btLr"/>
            <w:hideMark/>
          </w:tcPr>
          <w:p w14:paraId="7BFC7D25" w14:textId="3A3E2681" w:rsidR="003B0B4D" w:rsidRPr="003B0B4D" w:rsidRDefault="003B0B4D">
            <w:pPr>
              <w:rPr>
                <w:rFonts w:ascii="Mulish" w:eastAsia="Times New Roman" w:hAnsi="Mulish" w:cs="Calibri"/>
                <w:color w:val="000000"/>
                <w:sz w:val="20"/>
                <w:szCs w:val="20"/>
                <w:lang w:eastAsia="es-ES"/>
              </w:rPr>
            </w:pPr>
            <w:r w:rsidRPr="003B0B4D">
              <w:rPr>
                <w:rFonts w:ascii="Mulish" w:eastAsia="Times New Roman" w:hAnsi="Mulish" w:cs="Calibri"/>
                <w:color w:val="000000"/>
                <w:sz w:val="20"/>
                <w:szCs w:val="20"/>
                <w:lang w:eastAsia="es-ES"/>
              </w:rPr>
              <w:t> </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2059E85C"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Contenido</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3433C4E6"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Forma</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41157D3A"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Estructuración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7071F375"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Accesibilidad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5E95C417"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Claridad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32909879"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Reutilización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703625EF"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Actualización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685A22B4" w14:textId="77777777" w:rsidR="003B0B4D" w:rsidRPr="003B0B4D" w:rsidRDefault="003B0B4D" w:rsidP="003B0B4D">
            <w:pPr>
              <w:jc w:val="cente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Total</w:t>
            </w:r>
          </w:p>
        </w:tc>
      </w:tr>
      <w:tr w:rsidR="003B0B4D" w:rsidRPr="003B0B4D" w14:paraId="5B9685C0" w14:textId="77777777" w:rsidTr="003B0B4D">
        <w:trPr>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3EB488F2" w14:textId="77777777" w:rsidR="003B0B4D" w:rsidRPr="003B0B4D" w:rsidRDefault="003B0B4D" w:rsidP="003B0B4D">
            <w:pP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Institucional, organizativa y de planificación (%)</w:t>
            </w:r>
          </w:p>
        </w:tc>
        <w:tc>
          <w:tcPr>
            <w:tcW w:w="416" w:type="pct"/>
            <w:tcBorders>
              <w:top w:val="nil"/>
              <w:left w:val="nil"/>
              <w:bottom w:val="nil"/>
              <w:right w:val="nil"/>
            </w:tcBorders>
            <w:shd w:val="clear" w:color="000000" w:fill="D8D8D8"/>
            <w:noWrap/>
            <w:vAlign w:val="center"/>
            <w:hideMark/>
          </w:tcPr>
          <w:p w14:paraId="2EF672DF"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88,9</w:t>
            </w:r>
          </w:p>
        </w:tc>
        <w:tc>
          <w:tcPr>
            <w:tcW w:w="416" w:type="pct"/>
            <w:tcBorders>
              <w:top w:val="nil"/>
              <w:left w:val="nil"/>
              <w:bottom w:val="nil"/>
              <w:right w:val="nil"/>
            </w:tcBorders>
            <w:shd w:val="clear" w:color="000000" w:fill="D8D8D8"/>
            <w:noWrap/>
            <w:vAlign w:val="center"/>
            <w:hideMark/>
          </w:tcPr>
          <w:p w14:paraId="3FA1AF60"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88,9</w:t>
            </w:r>
          </w:p>
        </w:tc>
        <w:tc>
          <w:tcPr>
            <w:tcW w:w="416" w:type="pct"/>
            <w:tcBorders>
              <w:top w:val="nil"/>
              <w:left w:val="nil"/>
              <w:bottom w:val="nil"/>
              <w:right w:val="nil"/>
            </w:tcBorders>
            <w:shd w:val="clear" w:color="000000" w:fill="D8D8D8"/>
            <w:noWrap/>
            <w:vAlign w:val="center"/>
            <w:hideMark/>
          </w:tcPr>
          <w:p w14:paraId="38D1D1F6"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88,9</w:t>
            </w:r>
          </w:p>
        </w:tc>
        <w:tc>
          <w:tcPr>
            <w:tcW w:w="416" w:type="pct"/>
            <w:tcBorders>
              <w:top w:val="nil"/>
              <w:left w:val="nil"/>
              <w:bottom w:val="nil"/>
              <w:right w:val="nil"/>
            </w:tcBorders>
            <w:shd w:val="clear" w:color="000000" w:fill="D8D8D8"/>
            <w:noWrap/>
            <w:vAlign w:val="center"/>
            <w:hideMark/>
          </w:tcPr>
          <w:p w14:paraId="6470AD45"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88,9</w:t>
            </w:r>
          </w:p>
        </w:tc>
        <w:tc>
          <w:tcPr>
            <w:tcW w:w="416" w:type="pct"/>
            <w:tcBorders>
              <w:top w:val="nil"/>
              <w:left w:val="nil"/>
              <w:bottom w:val="nil"/>
              <w:right w:val="nil"/>
            </w:tcBorders>
            <w:shd w:val="clear" w:color="000000" w:fill="D8D8D8"/>
            <w:noWrap/>
            <w:vAlign w:val="center"/>
            <w:hideMark/>
          </w:tcPr>
          <w:p w14:paraId="51B42747"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88,9</w:t>
            </w:r>
          </w:p>
        </w:tc>
        <w:tc>
          <w:tcPr>
            <w:tcW w:w="416" w:type="pct"/>
            <w:tcBorders>
              <w:top w:val="nil"/>
              <w:left w:val="nil"/>
              <w:bottom w:val="nil"/>
              <w:right w:val="nil"/>
            </w:tcBorders>
            <w:shd w:val="clear" w:color="000000" w:fill="D8D8D8"/>
            <w:noWrap/>
            <w:vAlign w:val="center"/>
            <w:hideMark/>
          </w:tcPr>
          <w:p w14:paraId="0753A843"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66,7</w:t>
            </w:r>
          </w:p>
        </w:tc>
        <w:tc>
          <w:tcPr>
            <w:tcW w:w="416" w:type="pct"/>
            <w:tcBorders>
              <w:top w:val="nil"/>
              <w:left w:val="nil"/>
              <w:bottom w:val="nil"/>
              <w:right w:val="nil"/>
            </w:tcBorders>
            <w:shd w:val="clear" w:color="000000" w:fill="D8D8D8"/>
            <w:noWrap/>
            <w:vAlign w:val="center"/>
            <w:hideMark/>
          </w:tcPr>
          <w:p w14:paraId="2F6AC12C"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2D817C9E"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80,2</w:t>
            </w:r>
          </w:p>
        </w:tc>
      </w:tr>
      <w:tr w:rsidR="003B0B4D" w:rsidRPr="003B0B4D" w14:paraId="5248E09F" w14:textId="77777777" w:rsidTr="003B0B4D">
        <w:trPr>
          <w:trHeight w:val="45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3895F41D" w14:textId="77777777" w:rsidR="003B0B4D" w:rsidRPr="003B0B4D" w:rsidRDefault="003B0B4D" w:rsidP="003B0B4D">
            <w:pPr>
              <w:jc w:val="both"/>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De relevancia jurídica (%)</w:t>
            </w:r>
          </w:p>
        </w:tc>
        <w:tc>
          <w:tcPr>
            <w:tcW w:w="416" w:type="pct"/>
            <w:tcBorders>
              <w:top w:val="nil"/>
              <w:left w:val="nil"/>
              <w:bottom w:val="nil"/>
              <w:right w:val="nil"/>
            </w:tcBorders>
            <w:shd w:val="clear" w:color="000000" w:fill="D8D8D8"/>
            <w:noWrap/>
            <w:vAlign w:val="center"/>
            <w:hideMark/>
          </w:tcPr>
          <w:p w14:paraId="6BC2BC72"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28C45F4C"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1088A015"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4720551"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0542DD67"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71347E40"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05DC422F"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DE3ABF6"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N.A.</w:t>
            </w:r>
          </w:p>
        </w:tc>
      </w:tr>
      <w:tr w:rsidR="003B0B4D" w:rsidRPr="003B0B4D" w14:paraId="614972BC" w14:textId="77777777" w:rsidTr="003B0B4D">
        <w:trPr>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50DE0F19" w14:textId="77777777" w:rsidR="003B0B4D" w:rsidRPr="003B0B4D" w:rsidRDefault="003B0B4D" w:rsidP="003B0B4D">
            <w:pP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Económica, presupuestaria y estadística (%)</w:t>
            </w:r>
          </w:p>
        </w:tc>
        <w:tc>
          <w:tcPr>
            <w:tcW w:w="416" w:type="pct"/>
            <w:tcBorders>
              <w:top w:val="nil"/>
              <w:left w:val="nil"/>
              <w:bottom w:val="nil"/>
              <w:right w:val="nil"/>
            </w:tcBorders>
            <w:shd w:val="clear" w:color="000000" w:fill="D8D8D8"/>
            <w:noWrap/>
            <w:vAlign w:val="center"/>
            <w:hideMark/>
          </w:tcPr>
          <w:p w14:paraId="71F61C07"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48,5</w:t>
            </w:r>
          </w:p>
        </w:tc>
        <w:tc>
          <w:tcPr>
            <w:tcW w:w="416" w:type="pct"/>
            <w:tcBorders>
              <w:top w:val="nil"/>
              <w:left w:val="nil"/>
              <w:bottom w:val="nil"/>
              <w:right w:val="nil"/>
            </w:tcBorders>
            <w:shd w:val="clear" w:color="000000" w:fill="D8D8D8"/>
            <w:noWrap/>
            <w:vAlign w:val="center"/>
            <w:hideMark/>
          </w:tcPr>
          <w:p w14:paraId="099E329B"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150813BE"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71EA12AC"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3BDB4898"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667CCFA6"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5D370ABD"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50,0</w:t>
            </w:r>
          </w:p>
        </w:tc>
        <w:tc>
          <w:tcPr>
            <w:tcW w:w="416" w:type="pct"/>
            <w:tcBorders>
              <w:top w:val="nil"/>
              <w:left w:val="nil"/>
              <w:bottom w:val="nil"/>
              <w:right w:val="nil"/>
            </w:tcBorders>
            <w:shd w:val="clear" w:color="000000" w:fill="D8D8D8"/>
            <w:noWrap/>
            <w:vAlign w:val="center"/>
            <w:hideMark/>
          </w:tcPr>
          <w:p w14:paraId="23A3E308"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49,8</w:t>
            </w:r>
          </w:p>
        </w:tc>
      </w:tr>
      <w:tr w:rsidR="003B0B4D" w:rsidRPr="003B0B4D" w14:paraId="04F4DBCB" w14:textId="77777777" w:rsidTr="003B0B4D">
        <w:trPr>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59C3856A" w14:textId="77777777" w:rsidR="003B0B4D" w:rsidRPr="003B0B4D" w:rsidRDefault="003B0B4D" w:rsidP="003B0B4D">
            <w:pPr>
              <w:rPr>
                <w:rFonts w:ascii="Mulish" w:eastAsia="Times New Roman" w:hAnsi="Mulish" w:cs="Calibri"/>
                <w:b/>
                <w:bCs/>
                <w:color w:val="FFFFFF"/>
                <w:sz w:val="16"/>
                <w:szCs w:val="16"/>
                <w:lang w:eastAsia="es-ES"/>
              </w:rPr>
            </w:pPr>
            <w:r w:rsidRPr="003B0B4D">
              <w:rPr>
                <w:rFonts w:ascii="Mulish" w:eastAsia="Times New Roman" w:hAnsi="Mulish" w:cs="Calibri"/>
                <w:b/>
                <w:bCs/>
                <w:color w:val="FFFFFF"/>
                <w:sz w:val="16"/>
                <w:szCs w:val="16"/>
                <w:lang w:eastAsia="es-ES"/>
              </w:rPr>
              <w:t>Información patrimonial (%)</w:t>
            </w:r>
          </w:p>
        </w:tc>
        <w:tc>
          <w:tcPr>
            <w:tcW w:w="416" w:type="pct"/>
            <w:tcBorders>
              <w:top w:val="nil"/>
              <w:left w:val="nil"/>
              <w:bottom w:val="nil"/>
              <w:right w:val="nil"/>
            </w:tcBorders>
            <w:shd w:val="clear" w:color="000000" w:fill="D8D8D8"/>
            <w:noWrap/>
            <w:vAlign w:val="center"/>
            <w:hideMark/>
          </w:tcPr>
          <w:p w14:paraId="3CE21BA9"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494BE84D"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001BBDE0"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434FDD11"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69E0B2D6"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6C39A5EA"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7A9EEA9B"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3D9B2C07" w14:textId="77777777" w:rsidR="003B0B4D" w:rsidRPr="003B0B4D" w:rsidRDefault="003B0B4D" w:rsidP="003B0B4D">
            <w:pPr>
              <w:jc w:val="center"/>
              <w:rPr>
                <w:rFonts w:ascii="Mulish" w:eastAsia="Times New Roman" w:hAnsi="Mulish" w:cs="Calibri"/>
                <w:color w:val="000000"/>
                <w:sz w:val="16"/>
                <w:szCs w:val="16"/>
                <w:lang w:eastAsia="es-ES"/>
              </w:rPr>
            </w:pPr>
            <w:r w:rsidRPr="003B0B4D">
              <w:rPr>
                <w:rFonts w:ascii="Mulish" w:eastAsia="Times New Roman" w:hAnsi="Mulish" w:cs="Calibri"/>
                <w:color w:val="000000"/>
                <w:sz w:val="16"/>
                <w:szCs w:val="16"/>
                <w:lang w:eastAsia="es-ES"/>
              </w:rPr>
              <w:t>85,7</w:t>
            </w:r>
          </w:p>
        </w:tc>
      </w:tr>
      <w:tr w:rsidR="003B0B4D" w:rsidRPr="003B0B4D" w14:paraId="5680927E" w14:textId="77777777" w:rsidTr="003B0B4D">
        <w:trPr>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40A0A6A8" w14:textId="77777777" w:rsidR="003B0B4D" w:rsidRPr="003B0B4D" w:rsidRDefault="003B0B4D" w:rsidP="003B0B4D">
            <w:pPr>
              <w:rPr>
                <w:rFonts w:ascii="Mulish" w:eastAsia="Times New Roman" w:hAnsi="Mulish" w:cs="Calibri"/>
                <w:b/>
                <w:bCs/>
                <w:i/>
                <w:iCs/>
                <w:color w:val="FFFFFF"/>
                <w:sz w:val="16"/>
                <w:szCs w:val="16"/>
                <w:lang w:eastAsia="es-ES"/>
              </w:rPr>
            </w:pPr>
            <w:r w:rsidRPr="003B0B4D">
              <w:rPr>
                <w:rFonts w:ascii="Mulish" w:eastAsia="Times New Roman" w:hAnsi="Mulish" w:cs="Calibri"/>
                <w:b/>
                <w:bCs/>
                <w:i/>
                <w:iCs/>
                <w:color w:val="FFFFFF"/>
                <w:sz w:val="16"/>
                <w:szCs w:val="16"/>
                <w:lang w:eastAsia="es-ES"/>
              </w:rPr>
              <w:t>Índice de Cumplimiento de la Información Obligatoria (%)</w:t>
            </w:r>
          </w:p>
        </w:tc>
        <w:tc>
          <w:tcPr>
            <w:tcW w:w="416" w:type="pct"/>
            <w:tcBorders>
              <w:top w:val="nil"/>
              <w:left w:val="nil"/>
              <w:bottom w:val="nil"/>
              <w:right w:val="nil"/>
            </w:tcBorders>
            <w:shd w:val="clear" w:color="000000" w:fill="CB9700"/>
            <w:noWrap/>
            <w:vAlign w:val="center"/>
            <w:hideMark/>
          </w:tcPr>
          <w:p w14:paraId="6E263F70"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65,1</w:t>
            </w:r>
          </w:p>
        </w:tc>
        <w:tc>
          <w:tcPr>
            <w:tcW w:w="416" w:type="pct"/>
            <w:tcBorders>
              <w:top w:val="nil"/>
              <w:left w:val="nil"/>
              <w:bottom w:val="nil"/>
              <w:right w:val="nil"/>
            </w:tcBorders>
            <w:shd w:val="clear" w:color="000000" w:fill="CB9700"/>
            <w:noWrap/>
            <w:vAlign w:val="center"/>
            <w:hideMark/>
          </w:tcPr>
          <w:p w14:paraId="4C5CA5AC"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66,0</w:t>
            </w:r>
          </w:p>
        </w:tc>
        <w:tc>
          <w:tcPr>
            <w:tcW w:w="416" w:type="pct"/>
            <w:tcBorders>
              <w:top w:val="nil"/>
              <w:left w:val="nil"/>
              <w:bottom w:val="nil"/>
              <w:right w:val="nil"/>
            </w:tcBorders>
            <w:shd w:val="clear" w:color="000000" w:fill="CB9700"/>
            <w:noWrap/>
            <w:vAlign w:val="center"/>
            <w:hideMark/>
          </w:tcPr>
          <w:p w14:paraId="194C863D"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66,0</w:t>
            </w:r>
          </w:p>
        </w:tc>
        <w:tc>
          <w:tcPr>
            <w:tcW w:w="416" w:type="pct"/>
            <w:tcBorders>
              <w:top w:val="nil"/>
              <w:left w:val="nil"/>
              <w:bottom w:val="nil"/>
              <w:right w:val="nil"/>
            </w:tcBorders>
            <w:shd w:val="clear" w:color="000000" w:fill="CB9700"/>
            <w:noWrap/>
            <w:vAlign w:val="center"/>
            <w:hideMark/>
          </w:tcPr>
          <w:p w14:paraId="27C681F7"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66,0</w:t>
            </w:r>
          </w:p>
        </w:tc>
        <w:tc>
          <w:tcPr>
            <w:tcW w:w="416" w:type="pct"/>
            <w:tcBorders>
              <w:top w:val="nil"/>
              <w:left w:val="nil"/>
              <w:bottom w:val="nil"/>
              <w:right w:val="nil"/>
            </w:tcBorders>
            <w:shd w:val="clear" w:color="000000" w:fill="CB9700"/>
            <w:noWrap/>
            <w:vAlign w:val="center"/>
            <w:hideMark/>
          </w:tcPr>
          <w:p w14:paraId="0574B63A"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66,0</w:t>
            </w:r>
          </w:p>
        </w:tc>
        <w:tc>
          <w:tcPr>
            <w:tcW w:w="416" w:type="pct"/>
            <w:tcBorders>
              <w:top w:val="nil"/>
              <w:left w:val="nil"/>
              <w:bottom w:val="nil"/>
              <w:right w:val="nil"/>
            </w:tcBorders>
            <w:shd w:val="clear" w:color="000000" w:fill="CB9700"/>
            <w:noWrap/>
            <w:vAlign w:val="center"/>
            <w:hideMark/>
          </w:tcPr>
          <w:p w14:paraId="697F8C36"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58,0</w:t>
            </w:r>
          </w:p>
        </w:tc>
        <w:tc>
          <w:tcPr>
            <w:tcW w:w="416" w:type="pct"/>
            <w:tcBorders>
              <w:top w:val="nil"/>
              <w:left w:val="nil"/>
              <w:bottom w:val="nil"/>
              <w:right w:val="nil"/>
            </w:tcBorders>
            <w:shd w:val="clear" w:color="000000" w:fill="CB9700"/>
            <w:noWrap/>
            <w:vAlign w:val="center"/>
            <w:hideMark/>
          </w:tcPr>
          <w:p w14:paraId="5D32D5D9"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48,0</w:t>
            </w:r>
          </w:p>
        </w:tc>
        <w:tc>
          <w:tcPr>
            <w:tcW w:w="416" w:type="pct"/>
            <w:tcBorders>
              <w:top w:val="nil"/>
              <w:left w:val="nil"/>
              <w:bottom w:val="nil"/>
              <w:right w:val="nil"/>
            </w:tcBorders>
            <w:shd w:val="clear" w:color="000000" w:fill="CB9700"/>
            <w:noWrap/>
            <w:vAlign w:val="center"/>
            <w:hideMark/>
          </w:tcPr>
          <w:p w14:paraId="0242C4B2" w14:textId="77777777" w:rsidR="003B0B4D" w:rsidRPr="003B0B4D" w:rsidRDefault="003B0B4D" w:rsidP="003B0B4D">
            <w:pPr>
              <w:jc w:val="center"/>
              <w:rPr>
                <w:rFonts w:ascii="Mulish" w:eastAsia="Times New Roman" w:hAnsi="Mulish" w:cs="Calibri"/>
                <w:b/>
                <w:bCs/>
                <w:i/>
                <w:iCs/>
                <w:color w:val="000000"/>
                <w:sz w:val="16"/>
                <w:szCs w:val="16"/>
                <w:lang w:eastAsia="es-ES"/>
              </w:rPr>
            </w:pPr>
            <w:r w:rsidRPr="003B0B4D">
              <w:rPr>
                <w:rFonts w:ascii="Mulish" w:eastAsia="Times New Roman" w:hAnsi="Mulish" w:cs="Calibri"/>
                <w:b/>
                <w:bCs/>
                <w:i/>
                <w:iCs/>
                <w:color w:val="000000"/>
                <w:sz w:val="16"/>
                <w:szCs w:val="16"/>
                <w:lang w:eastAsia="es-ES"/>
              </w:rPr>
              <w:t>62,7</w:t>
            </w:r>
          </w:p>
        </w:tc>
      </w:tr>
    </w:tbl>
    <w:p w14:paraId="247D472E" w14:textId="1D80BD9A" w:rsidR="00B4575B" w:rsidRDefault="003B0B4D" w:rsidP="001E106B">
      <w:pPr>
        <w:pStyle w:val="Cuerpodelboletn"/>
        <w:rPr>
          <w:rFonts w:asciiTheme="minorHAnsi" w:hAnsiTheme="minorHAnsi"/>
          <w:color w:val="auto"/>
          <w:sz w:val="20"/>
          <w:szCs w:val="20"/>
        </w:rPr>
      </w:pPr>
      <w:r>
        <w:rPr>
          <w:rFonts w:ascii="Mulish" w:hAnsi="Mulish"/>
          <w:lang w:bidi="es-ES"/>
        </w:rPr>
        <w:fldChar w:fldCharType="end"/>
      </w:r>
      <w:r w:rsidR="00B4575B">
        <w:rPr>
          <w:rFonts w:ascii="Mulish" w:hAnsi="Mulish"/>
          <w:lang w:bidi="es-ES"/>
        </w:rPr>
        <w:fldChar w:fldCharType="begin"/>
      </w:r>
      <w:r w:rsidR="00B4575B">
        <w:rPr>
          <w:rFonts w:ascii="Mulish" w:hAnsi="Mulish"/>
          <w:lang w:bidi="es-ES"/>
        </w:rPr>
        <w:instrText xml:space="preserve"> LINK Excel.Sheet.12 "C:\\Users\\maria.bonache\\Desktop\\Copia de Excel CU UNED Cádiz 2026.xlsx" "Tablas!F2C1:F7C9" \a \f 4 \h </w:instrText>
      </w:r>
      <w:r w:rsidR="00B4575B">
        <w:rPr>
          <w:rFonts w:ascii="Mulish" w:hAnsi="Mulish"/>
          <w:lang w:bidi="es-ES"/>
        </w:rPr>
        <w:fldChar w:fldCharType="separate"/>
      </w:r>
    </w:p>
    <w:p w14:paraId="0D0031AF" w14:textId="180080A6" w:rsidR="001E106B" w:rsidRPr="00296787" w:rsidRDefault="00B4575B" w:rsidP="001E106B">
      <w:pPr>
        <w:pStyle w:val="Cuerpodelboletn"/>
        <w:rPr>
          <w:rFonts w:ascii="Mulish" w:hAnsi="Mulish"/>
          <w:lang w:bidi="es-ES"/>
        </w:rPr>
      </w:pPr>
      <w:r>
        <w:rPr>
          <w:rFonts w:ascii="Mulish" w:hAnsi="Mulish"/>
          <w:lang w:bidi="es-ES"/>
        </w:rPr>
        <w:fldChar w:fldCharType="end"/>
      </w:r>
      <w:r w:rsidR="001E106B" w:rsidRPr="00296787">
        <w:rPr>
          <w:rFonts w:ascii="Mulish" w:hAnsi="Mulish"/>
          <w:lang w:bidi="es-ES"/>
        </w:rPr>
        <w:t xml:space="preserve">El Índice de Cumplimiento de la Información Obligatoria (ICIO) se sitúa en el </w:t>
      </w:r>
      <w:r w:rsidR="003B0B4D">
        <w:rPr>
          <w:rFonts w:ascii="Mulish" w:hAnsi="Mulish"/>
          <w:lang w:bidi="es-ES"/>
        </w:rPr>
        <w:t>62,7</w:t>
      </w:r>
      <w:r w:rsidR="001E106B"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69A79C27" w:rsidR="001E106B" w:rsidRPr="00296787"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007408D6">
        <w:rPr>
          <w:rFonts w:ascii="Mulish" w:hAnsi="Mulish"/>
        </w:rPr>
        <w:t xml:space="preserve"> </w:t>
      </w:r>
      <w:r w:rsidRPr="00296787">
        <w:rPr>
          <w:rFonts w:ascii="Mulish" w:hAnsi="Mulish"/>
        </w:rPr>
        <w:t>valora</w:t>
      </w:r>
      <w:r w:rsidR="007408D6">
        <w:rPr>
          <w:rFonts w:ascii="Mulish" w:hAnsi="Mulish"/>
        </w:rPr>
        <w:t xml:space="preserve"> </w:t>
      </w:r>
      <w:r w:rsidR="003B0B4D">
        <w:rPr>
          <w:rFonts w:ascii="Mulish" w:hAnsi="Mulish"/>
        </w:rPr>
        <w:t xml:space="preserve">muy </w:t>
      </w:r>
      <w:r w:rsidR="00B4575B">
        <w:rPr>
          <w:rFonts w:ascii="Mulish" w:hAnsi="Mulish"/>
        </w:rPr>
        <w:t>posi</w:t>
      </w:r>
      <w:r w:rsidR="007F144B" w:rsidRPr="00296787">
        <w:rPr>
          <w:rFonts w:ascii="Mulish" w:hAnsi="Mulish"/>
        </w:rPr>
        <w:t>tivamente</w:t>
      </w:r>
      <w:r w:rsidR="007408D6">
        <w:rPr>
          <w:rFonts w:ascii="Mulish" w:hAnsi="Mulish"/>
        </w:rPr>
        <w:t xml:space="preserve"> </w:t>
      </w:r>
      <w:r w:rsidR="00854FE1">
        <w:rPr>
          <w:rFonts w:ascii="Mulish" w:hAnsi="Mulish"/>
        </w:rPr>
        <w:t>la e</w:t>
      </w:r>
      <w:r w:rsidRPr="00296787">
        <w:rPr>
          <w:rFonts w:ascii="Mulish" w:hAnsi="Mulish"/>
        </w:rPr>
        <w:t>volución del cumplimiento de las obligaciones de publicidad activa por parte de</w:t>
      </w:r>
      <w:r w:rsidR="00786855">
        <w:rPr>
          <w:rFonts w:ascii="Mulish" w:hAnsi="Mulish"/>
        </w:rPr>
        <w:t xml:space="preserve"> </w:t>
      </w:r>
      <w:r w:rsidR="009E4AB8">
        <w:rPr>
          <w:rFonts w:ascii="Mulish" w:hAnsi="Mulish"/>
          <w:szCs w:val="22"/>
        </w:rPr>
        <w:t xml:space="preserve">CU UNED </w:t>
      </w:r>
      <w:r w:rsidR="00B4575B">
        <w:rPr>
          <w:rFonts w:ascii="Mulish" w:hAnsi="Mulish"/>
          <w:szCs w:val="22"/>
        </w:rPr>
        <w:t>Cádiz</w:t>
      </w:r>
      <w:r w:rsidR="00681593">
        <w:rPr>
          <w:rFonts w:ascii="Mulish" w:hAnsi="Mulish"/>
          <w:szCs w:val="22"/>
        </w:rPr>
        <w:t>.</w:t>
      </w:r>
      <w:r w:rsidR="007408D6">
        <w:rPr>
          <w:rFonts w:ascii="Mulish" w:hAnsi="Mulish"/>
          <w:szCs w:val="22"/>
        </w:rPr>
        <w:t xml:space="preserve"> </w:t>
      </w:r>
      <w:r w:rsidRPr="00296787">
        <w:rPr>
          <w:rFonts w:ascii="Mulish" w:hAnsi="Mulish"/>
          <w:lang w:bidi="es-ES"/>
        </w:rPr>
        <w:t>Respecto de 202</w:t>
      </w:r>
      <w:r w:rsidR="00786855">
        <w:rPr>
          <w:rFonts w:ascii="Mulish" w:hAnsi="Mulish"/>
          <w:lang w:bidi="es-ES"/>
        </w:rPr>
        <w:t>5</w:t>
      </w:r>
      <w:r w:rsidRPr="00296787">
        <w:rPr>
          <w:rFonts w:ascii="Mulish" w:hAnsi="Mulish"/>
          <w:lang w:bidi="es-ES"/>
        </w:rPr>
        <w:t xml:space="preserve"> se </w:t>
      </w:r>
      <w:r w:rsidR="007408D6">
        <w:rPr>
          <w:rFonts w:ascii="Mulish" w:hAnsi="Mulish"/>
          <w:lang w:bidi="es-ES"/>
        </w:rPr>
        <w:t xml:space="preserve">produce un </w:t>
      </w:r>
      <w:r w:rsidR="00B4575B">
        <w:rPr>
          <w:rFonts w:ascii="Mulish" w:hAnsi="Mulish"/>
          <w:lang w:bidi="es-ES"/>
        </w:rPr>
        <w:t>in</w:t>
      </w:r>
      <w:r w:rsidR="007408D6">
        <w:rPr>
          <w:rFonts w:ascii="Mulish" w:hAnsi="Mulish"/>
          <w:lang w:bidi="es-ES"/>
        </w:rPr>
        <w:t xml:space="preserve">cremento de </w:t>
      </w:r>
      <w:r w:rsidR="003B0B4D">
        <w:rPr>
          <w:rFonts w:ascii="Mulish" w:hAnsi="Mulish"/>
          <w:lang w:bidi="es-ES"/>
        </w:rPr>
        <w:t>47,9</w:t>
      </w:r>
      <w:r w:rsidR="007408D6">
        <w:rPr>
          <w:rFonts w:ascii="Mulish" w:hAnsi="Mulish"/>
          <w:lang w:bidi="es-ES"/>
        </w:rPr>
        <w:t xml:space="preserve"> puntos porcentuales atribuibles a la </w:t>
      </w:r>
      <w:r w:rsidR="00854FE1">
        <w:rPr>
          <w:rFonts w:ascii="Mulish" w:hAnsi="Mulish"/>
          <w:lang w:bidi="es-ES"/>
        </w:rPr>
        <w:t>aplica</w:t>
      </w:r>
      <w:r w:rsidR="007408D6">
        <w:rPr>
          <w:rFonts w:ascii="Mulish" w:hAnsi="Mulish"/>
          <w:lang w:bidi="es-ES"/>
        </w:rPr>
        <w:t>ción de</w:t>
      </w:r>
      <w:r w:rsidR="00854FE1">
        <w:rPr>
          <w:rFonts w:ascii="Mulish" w:hAnsi="Mulish"/>
          <w:lang w:bidi="es-ES"/>
        </w:rPr>
        <w:t xml:space="preserve"> </w:t>
      </w:r>
      <w:r w:rsidR="00B4575B">
        <w:rPr>
          <w:rFonts w:ascii="Mulish" w:hAnsi="Mulish"/>
          <w:lang w:bidi="es-ES"/>
        </w:rPr>
        <w:t>d</w:t>
      </w:r>
      <w:r w:rsidR="003B0B4D">
        <w:rPr>
          <w:rFonts w:ascii="Mulish" w:hAnsi="Mulish"/>
          <w:lang w:bidi="es-ES"/>
        </w:rPr>
        <w:t>iecisiete</w:t>
      </w:r>
      <w:r w:rsidR="00B4575B">
        <w:rPr>
          <w:rFonts w:ascii="Mulish" w:hAnsi="Mulish"/>
          <w:lang w:bidi="es-ES"/>
        </w:rPr>
        <w:t xml:space="preserve"> </w:t>
      </w:r>
      <w:r w:rsidRPr="00296787">
        <w:rPr>
          <w:rFonts w:ascii="Mulish" w:hAnsi="Mulish"/>
          <w:lang w:bidi="es-ES"/>
        </w:rPr>
        <w:t>de las recomendaciones efectuadas en 202</w:t>
      </w:r>
      <w:r w:rsidR="00786855">
        <w:rPr>
          <w:rFonts w:ascii="Mulish" w:hAnsi="Mulish"/>
          <w:lang w:bidi="es-ES"/>
        </w:rPr>
        <w:t>5.</w:t>
      </w:r>
    </w:p>
    <w:p w14:paraId="28209DFA" w14:textId="6AF3CD2E" w:rsidR="001E106B" w:rsidRPr="00296787" w:rsidRDefault="00961E79" w:rsidP="001E106B">
      <w:pPr>
        <w:pStyle w:val="Cuerpodelboletn"/>
        <w:rPr>
          <w:rFonts w:ascii="Mulish" w:hAnsi="Mulish"/>
        </w:rPr>
      </w:pPr>
      <w:r>
        <w:rPr>
          <w:rFonts w:ascii="Mulish" w:hAnsi="Mulish"/>
        </w:rPr>
        <w:t>No obstante, siguen evidenciándose los siguientes déficits</w:t>
      </w:r>
      <w:r w:rsidR="001E106B" w:rsidRPr="00296787">
        <w:rPr>
          <w:rFonts w:ascii="Mulish" w:hAnsi="Mulish"/>
        </w:rPr>
        <w:t xml:space="preserve">: </w:t>
      </w:r>
    </w:p>
    <w:p w14:paraId="4D13E788" w14:textId="77777777" w:rsidR="001E106B" w:rsidRPr="00296787" w:rsidRDefault="001E106B" w:rsidP="007D76AC">
      <w:pPr>
        <w:pStyle w:val="Sinespaciado"/>
        <w:spacing w:line="276" w:lineRule="auto"/>
        <w:jc w:val="both"/>
        <w:rPr>
          <w:rFonts w:ascii="Mulish" w:hAnsi="Mulish"/>
        </w:rPr>
      </w:pPr>
    </w:p>
    <w:p w14:paraId="0FA62F2A" w14:textId="072DF045" w:rsidR="001E106B" w:rsidRPr="00296787" w:rsidRDefault="001E106B" w:rsidP="006B4FAE">
      <w:pPr>
        <w:pStyle w:val="Sinespaciado"/>
        <w:spacing w:line="276" w:lineRule="auto"/>
        <w:ind w:left="720"/>
        <w:jc w:val="both"/>
        <w:rPr>
          <w:rFonts w:ascii="Mulish" w:hAnsi="Mulish"/>
        </w:rPr>
      </w:pPr>
      <w:r w:rsidRPr="00175A7B">
        <w:rPr>
          <w:rFonts w:ascii="Mulish" w:hAnsi="Mulish"/>
          <w:u w:val="single"/>
        </w:rPr>
        <w:t xml:space="preserve">Respecto </w:t>
      </w:r>
      <w:r w:rsidR="00467FDF" w:rsidRPr="00175A7B">
        <w:rPr>
          <w:rFonts w:ascii="Mulish" w:hAnsi="Mulish"/>
          <w:u w:val="single"/>
        </w:rPr>
        <w:t>a los</w:t>
      </w:r>
      <w:r w:rsidRPr="00175A7B">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50415054" w14:textId="12576589" w:rsidR="001E106B"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Dentro del bloque de </w:t>
      </w:r>
      <w:r w:rsidR="00961E79">
        <w:rPr>
          <w:rFonts w:ascii="Mulish" w:hAnsi="Mulish"/>
        </w:rPr>
        <w:t>I</w:t>
      </w:r>
      <w:r w:rsidRPr="00296787">
        <w:rPr>
          <w:rFonts w:ascii="Mulish" w:hAnsi="Mulish"/>
        </w:rPr>
        <w:t xml:space="preserve">nformación </w:t>
      </w:r>
      <w:r w:rsidR="00652D9F" w:rsidRPr="00296787">
        <w:rPr>
          <w:rFonts w:ascii="Mulish" w:hAnsi="Mulish"/>
        </w:rPr>
        <w:t>i</w:t>
      </w:r>
      <w:r w:rsidRPr="00296787">
        <w:rPr>
          <w:rFonts w:ascii="Mulish" w:hAnsi="Mulish"/>
        </w:rPr>
        <w:t>nstitucional</w:t>
      </w:r>
      <w:r w:rsidR="00102065">
        <w:rPr>
          <w:rFonts w:ascii="Mulish" w:hAnsi="Mulish"/>
        </w:rPr>
        <w:t>, organizativa y de planificación:</w:t>
      </w:r>
    </w:p>
    <w:p w14:paraId="094511AD" w14:textId="39C3C6CE" w:rsidR="006B4FAE" w:rsidRDefault="006B4FAE" w:rsidP="006B4FAE">
      <w:pPr>
        <w:pStyle w:val="Sinespaciado"/>
        <w:spacing w:line="276" w:lineRule="auto"/>
        <w:ind w:left="1440"/>
        <w:jc w:val="both"/>
        <w:rPr>
          <w:rFonts w:ascii="Mulish" w:hAnsi="Mulish"/>
        </w:rPr>
      </w:pPr>
    </w:p>
    <w:p w14:paraId="44220327" w14:textId="0F0DAAFA" w:rsidR="00701685" w:rsidRDefault="00701685" w:rsidP="006B4FAE">
      <w:pPr>
        <w:pStyle w:val="Sinespaciado"/>
        <w:numPr>
          <w:ilvl w:val="0"/>
          <w:numId w:val="26"/>
        </w:numPr>
        <w:spacing w:line="276" w:lineRule="auto"/>
        <w:ind w:left="1985" w:hanging="567"/>
        <w:jc w:val="both"/>
        <w:rPr>
          <w:rFonts w:ascii="Mulish" w:hAnsi="Mulish"/>
        </w:rPr>
      </w:pPr>
      <w:r>
        <w:rPr>
          <w:rFonts w:ascii="Mulish" w:hAnsi="Mulish"/>
        </w:rPr>
        <w:t>La descripción de la estructura organizativa.</w:t>
      </w:r>
    </w:p>
    <w:p w14:paraId="12592EDC" w14:textId="77777777" w:rsidR="00034303" w:rsidRPr="00034303" w:rsidRDefault="00034303" w:rsidP="00034303">
      <w:pPr>
        <w:pStyle w:val="Sinespaciado"/>
        <w:spacing w:line="276" w:lineRule="auto"/>
        <w:ind w:left="1985"/>
        <w:jc w:val="both"/>
        <w:rPr>
          <w:rFonts w:ascii="Mulish" w:hAnsi="Mulish"/>
        </w:rPr>
      </w:pPr>
    </w:p>
    <w:p w14:paraId="2187F174" w14:textId="2BC0E292" w:rsidR="00034303" w:rsidRDefault="00034303" w:rsidP="00034303">
      <w:pPr>
        <w:pStyle w:val="Sinespaciado"/>
        <w:numPr>
          <w:ilvl w:val="0"/>
          <w:numId w:val="23"/>
        </w:numPr>
        <w:spacing w:line="276" w:lineRule="auto"/>
        <w:jc w:val="both"/>
        <w:rPr>
          <w:rFonts w:ascii="Mulish" w:hAnsi="Mulish"/>
        </w:rPr>
      </w:pPr>
      <w:r>
        <w:rPr>
          <w:rFonts w:ascii="Mulish" w:hAnsi="Mulish"/>
        </w:rPr>
        <w:t xml:space="preserve">En el bloque de </w:t>
      </w:r>
      <w:r w:rsidR="00961E79">
        <w:rPr>
          <w:rFonts w:ascii="Mulish" w:hAnsi="Mulish"/>
        </w:rPr>
        <w:t>I</w:t>
      </w:r>
      <w:r>
        <w:rPr>
          <w:rFonts w:ascii="Mulish" w:hAnsi="Mulish"/>
        </w:rPr>
        <w:t>nformación económica, presupuestaria y estadística:</w:t>
      </w:r>
    </w:p>
    <w:p w14:paraId="279775FE" w14:textId="77777777" w:rsidR="00034303" w:rsidRDefault="00034303" w:rsidP="00034303">
      <w:pPr>
        <w:pStyle w:val="Sinespaciado"/>
        <w:spacing w:line="276" w:lineRule="auto"/>
        <w:ind w:left="1440"/>
        <w:jc w:val="both"/>
        <w:rPr>
          <w:rFonts w:ascii="Mulish" w:hAnsi="Mulish"/>
        </w:rPr>
      </w:pPr>
    </w:p>
    <w:p w14:paraId="2BC9BAFE" w14:textId="50A87995" w:rsidR="00F367E7" w:rsidRPr="007D76AC" w:rsidRDefault="00F367E7" w:rsidP="007D76AC">
      <w:pPr>
        <w:pStyle w:val="Sinespaciado"/>
        <w:numPr>
          <w:ilvl w:val="0"/>
          <w:numId w:val="26"/>
        </w:numPr>
        <w:spacing w:line="276" w:lineRule="auto"/>
        <w:ind w:left="1985" w:hanging="567"/>
        <w:jc w:val="both"/>
        <w:rPr>
          <w:rStyle w:val="Ttulo2Car"/>
          <w:rFonts w:ascii="Mulish" w:eastAsiaTheme="minorHAnsi" w:hAnsi="Mulish" w:cstheme="minorBidi"/>
          <w:color w:val="auto"/>
          <w:sz w:val="22"/>
          <w:szCs w:val="22"/>
        </w:rPr>
      </w:pPr>
      <w:r w:rsidRPr="00174517">
        <w:rPr>
          <w:rStyle w:val="Ttulo2Car"/>
          <w:rFonts w:ascii="Mulish" w:hAnsi="Mulish"/>
          <w:b w:val="0"/>
          <w:bCs w:val="0"/>
          <w:color w:val="auto"/>
          <w:sz w:val="22"/>
          <w:szCs w:val="22"/>
          <w:lang w:bidi="es-ES"/>
        </w:rPr>
        <w:t>Los convenios suscritos.</w:t>
      </w:r>
    </w:p>
    <w:p w14:paraId="03FE635A" w14:textId="1DB6922D" w:rsidR="00F367E7" w:rsidRPr="00496981" w:rsidRDefault="00F367E7" w:rsidP="00102065">
      <w:pPr>
        <w:pStyle w:val="Sinespaciado"/>
        <w:numPr>
          <w:ilvl w:val="0"/>
          <w:numId w:val="26"/>
        </w:numPr>
        <w:spacing w:line="276" w:lineRule="auto"/>
        <w:ind w:left="1985" w:hanging="567"/>
        <w:jc w:val="both"/>
        <w:rPr>
          <w:rFonts w:ascii="Mulish" w:hAnsi="Mulish"/>
          <w:b/>
          <w:bCs/>
        </w:rPr>
      </w:pPr>
      <w:r w:rsidRPr="00174517">
        <w:rPr>
          <w:rStyle w:val="Ttulo2Car"/>
          <w:rFonts w:ascii="Mulish" w:hAnsi="Mulish"/>
          <w:b w:val="0"/>
          <w:bCs w:val="0"/>
          <w:color w:val="auto"/>
          <w:sz w:val="22"/>
          <w:szCs w:val="22"/>
          <w:lang w:bidi="es-ES"/>
        </w:rPr>
        <w:t xml:space="preserve">Las subvenciones y ayudas públicas concedidas por </w:t>
      </w:r>
      <w:r w:rsidR="00584271">
        <w:rPr>
          <w:rFonts w:ascii="Mulish" w:hAnsi="Mulish"/>
        </w:rPr>
        <w:t xml:space="preserve">CU UNED </w:t>
      </w:r>
      <w:r w:rsidR="007D76AC">
        <w:rPr>
          <w:rFonts w:ascii="Mulish" w:hAnsi="Mulish"/>
        </w:rPr>
        <w:t>Cádiz.</w:t>
      </w:r>
    </w:p>
    <w:p w14:paraId="6C477C4B" w14:textId="77777777" w:rsidR="00961E79" w:rsidRDefault="00F367E7" w:rsidP="00961E79">
      <w:pPr>
        <w:pStyle w:val="Sinespaciado"/>
        <w:numPr>
          <w:ilvl w:val="0"/>
          <w:numId w:val="26"/>
        </w:numPr>
        <w:spacing w:line="276" w:lineRule="auto"/>
        <w:ind w:left="1985" w:hanging="567"/>
        <w:jc w:val="both"/>
        <w:rPr>
          <w:rFonts w:ascii="Mulish" w:hAnsi="Mulish"/>
        </w:rPr>
      </w:pPr>
      <w:r w:rsidRPr="00174517">
        <w:rPr>
          <w:rFonts w:ascii="Mulish" w:hAnsi="Mulish"/>
        </w:rPr>
        <w:t>Los</w:t>
      </w:r>
      <w:r w:rsidRPr="00174517">
        <w:rPr>
          <w:rFonts w:ascii="Mulish" w:hAnsi="Mulish"/>
          <w:b/>
          <w:bCs/>
        </w:rPr>
        <w:t xml:space="preserve"> </w:t>
      </w:r>
      <w:r w:rsidRPr="00174517">
        <w:rPr>
          <w:rStyle w:val="Ttulo2Car"/>
          <w:rFonts w:ascii="Mulish" w:hAnsi="Mulish"/>
          <w:b w:val="0"/>
          <w:bCs w:val="0"/>
          <w:color w:val="auto"/>
          <w:sz w:val="22"/>
          <w:szCs w:val="22"/>
          <w:lang w:bidi="es-ES"/>
        </w:rPr>
        <w:t xml:space="preserve">informes de auditoría de cuentas y de fiscalización </w:t>
      </w:r>
      <w:r w:rsidR="00961E79">
        <w:rPr>
          <w:rStyle w:val="Ttulo2Car"/>
          <w:rFonts w:ascii="Mulish" w:hAnsi="Mulish"/>
          <w:b w:val="0"/>
          <w:bCs w:val="0"/>
          <w:color w:val="auto"/>
          <w:sz w:val="22"/>
          <w:szCs w:val="22"/>
          <w:lang w:bidi="es-ES"/>
        </w:rPr>
        <w:t xml:space="preserve">del Tribunal de Cuentas. </w:t>
      </w:r>
      <w:bookmarkStart w:id="7" w:name="_Hlk231307238"/>
      <w:r w:rsidR="00961E79">
        <w:rPr>
          <w:rFonts w:ascii="Mulish" w:hAnsi="Mulish"/>
        </w:rPr>
        <w:t>Si no existieran, debe especificarse este extremo</w:t>
      </w:r>
      <w:bookmarkEnd w:id="7"/>
      <w:r w:rsidR="00961E79">
        <w:rPr>
          <w:rFonts w:ascii="Mulish" w:hAnsi="Mulish"/>
        </w:rPr>
        <w:t>.</w:t>
      </w:r>
    </w:p>
    <w:p w14:paraId="5F93364E" w14:textId="3FF7C1EF" w:rsidR="00AB2822" w:rsidRPr="00174517" w:rsidRDefault="00B41F96" w:rsidP="00102065">
      <w:pPr>
        <w:pStyle w:val="Sinespaciado"/>
        <w:numPr>
          <w:ilvl w:val="0"/>
          <w:numId w:val="26"/>
        </w:numPr>
        <w:spacing w:line="276" w:lineRule="auto"/>
        <w:ind w:left="1985" w:hanging="567"/>
        <w:jc w:val="both"/>
        <w:rPr>
          <w:rFonts w:ascii="Mulish" w:hAnsi="Mulish"/>
        </w:rPr>
      </w:pPr>
      <w:r w:rsidRPr="00174517">
        <w:rPr>
          <w:rFonts w:ascii="Mulish" w:hAnsi="Mulish"/>
        </w:rPr>
        <w:t>Las r</w:t>
      </w:r>
      <w:r w:rsidR="00AB2822" w:rsidRPr="00174517">
        <w:rPr>
          <w:rFonts w:ascii="Mulish" w:hAnsi="Mulish"/>
        </w:rPr>
        <w:t xml:space="preserve">etribuciones de los </w:t>
      </w:r>
      <w:r w:rsidR="00961E79">
        <w:rPr>
          <w:rFonts w:ascii="Mulish" w:hAnsi="Mulish"/>
        </w:rPr>
        <w:t xml:space="preserve">altos cargos y </w:t>
      </w:r>
      <w:r w:rsidR="00AB2822" w:rsidRPr="00174517">
        <w:rPr>
          <w:rFonts w:ascii="Mulish" w:hAnsi="Mulish"/>
        </w:rPr>
        <w:t>máximos responsables</w:t>
      </w:r>
      <w:r w:rsidR="005B0C07" w:rsidRPr="00174517">
        <w:rPr>
          <w:rFonts w:ascii="Mulish" w:hAnsi="Mulish"/>
        </w:rPr>
        <w:t>.</w:t>
      </w:r>
    </w:p>
    <w:p w14:paraId="36363700" w14:textId="7DE44A54" w:rsidR="00F367E7" w:rsidRPr="0017451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t>Las indemnizaciones percibidas por altos cargos o máximos responsables con ocasión del abandono del cargo.</w:t>
      </w:r>
    </w:p>
    <w:p w14:paraId="2E7A92C2" w14:textId="2EF7BFCF" w:rsidR="00F367E7" w:rsidRPr="0017451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t>Las resoluciones de autorización o reconocimiento de compatibilidad de empleados.</w:t>
      </w:r>
    </w:p>
    <w:p w14:paraId="60774B08" w14:textId="47D550E1" w:rsidR="00F367E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lastRenderedPageBreak/>
        <w:t>Las autorizaciones para actividad privada al cese de altos cargos en la AGE, CCAA o EELL.</w:t>
      </w:r>
    </w:p>
    <w:p w14:paraId="4552489E" w14:textId="5C361A6E" w:rsidR="003B2B79" w:rsidRDefault="003B2B79" w:rsidP="00102065">
      <w:pPr>
        <w:pStyle w:val="Sinespaciado"/>
        <w:spacing w:line="276" w:lineRule="auto"/>
        <w:ind w:left="1985"/>
        <w:jc w:val="both"/>
        <w:rPr>
          <w:rFonts w:ascii="Mulish" w:hAnsi="Mulish"/>
        </w:rPr>
      </w:pPr>
    </w:p>
    <w:p w14:paraId="22A0DF8E" w14:textId="570E8A1E" w:rsidR="00961E79" w:rsidRDefault="00961E79" w:rsidP="00423E97">
      <w:pPr>
        <w:pStyle w:val="Sinespaciado"/>
        <w:spacing w:line="276" w:lineRule="auto"/>
        <w:ind w:left="1418"/>
        <w:jc w:val="both"/>
        <w:rPr>
          <w:rFonts w:ascii="Mulish" w:hAnsi="Mulish"/>
          <w:u w:val="single"/>
        </w:rPr>
      </w:pPr>
      <w:r>
        <w:rPr>
          <w:rFonts w:ascii="Mulish" w:hAnsi="Mulish"/>
        </w:rPr>
        <w:t>Además, para cumplir por completo con la obligación Datos estadísticos de contratación de PYMEs, debe publicarse</w:t>
      </w:r>
      <w:r w:rsidR="00423E97">
        <w:rPr>
          <w:rFonts w:ascii="Mulish" w:hAnsi="Mulish"/>
        </w:rPr>
        <w:t xml:space="preserve"> e</w:t>
      </w:r>
      <w:r w:rsidRPr="006C61B1">
        <w:rPr>
          <w:rFonts w:ascii="Mulish" w:hAnsi="Mulish"/>
        </w:rPr>
        <w:t xml:space="preserve">l número y el porcentaje en volumen presupuestario de contratos adjudicados a PYMEs </w:t>
      </w:r>
      <w:r w:rsidRPr="00423E97">
        <w:rPr>
          <w:rFonts w:ascii="Mulish" w:hAnsi="Mulish"/>
          <w:u w:val="single"/>
        </w:rPr>
        <w:t>según tipo de contrato y según procedimiento de licitación</w:t>
      </w:r>
      <w:r w:rsidR="00423E97">
        <w:rPr>
          <w:rFonts w:ascii="Mulish" w:hAnsi="Mulish"/>
          <w:u w:val="single"/>
        </w:rPr>
        <w:t>.</w:t>
      </w:r>
    </w:p>
    <w:p w14:paraId="63D596FC" w14:textId="77777777" w:rsidR="00423E97" w:rsidRDefault="00423E97" w:rsidP="00102065">
      <w:pPr>
        <w:pStyle w:val="Sinespaciado"/>
        <w:spacing w:line="276" w:lineRule="auto"/>
        <w:ind w:left="1985"/>
        <w:jc w:val="both"/>
        <w:rPr>
          <w:rFonts w:ascii="Mulish" w:hAnsi="Mulish"/>
        </w:rPr>
      </w:pPr>
    </w:p>
    <w:p w14:paraId="3686C772" w14:textId="77777777" w:rsidR="00961E79" w:rsidRDefault="00961E79" w:rsidP="00961E79">
      <w:pPr>
        <w:pStyle w:val="Sinespaciado"/>
        <w:spacing w:line="276" w:lineRule="auto"/>
        <w:ind w:left="720"/>
        <w:jc w:val="both"/>
        <w:rPr>
          <w:rFonts w:ascii="Mulish" w:hAnsi="Mulish"/>
        </w:rPr>
      </w:pPr>
      <w:bookmarkStart w:id="8" w:name="_Hlk231203178"/>
      <w:r w:rsidRPr="00175A7B">
        <w:rPr>
          <w:rFonts w:ascii="Mulish" w:hAnsi="Mulish"/>
          <w:u w:val="single"/>
        </w:rPr>
        <w:t>Respecto del cumplimiento de los criterios de calidad en la publicación de la información</w:t>
      </w:r>
      <w:r>
        <w:rPr>
          <w:rFonts w:ascii="Mulish" w:hAnsi="Mulish"/>
        </w:rPr>
        <w:t>:</w:t>
      </w:r>
    </w:p>
    <w:p w14:paraId="6B9E403F" w14:textId="77777777" w:rsidR="00961E79" w:rsidRDefault="00961E79" w:rsidP="00961E79">
      <w:pPr>
        <w:pStyle w:val="Sinespaciado"/>
        <w:spacing w:line="276" w:lineRule="auto"/>
        <w:ind w:left="720"/>
        <w:jc w:val="both"/>
        <w:rPr>
          <w:rFonts w:ascii="Mulish" w:hAnsi="Mulish"/>
        </w:rPr>
      </w:pPr>
    </w:p>
    <w:p w14:paraId="2538F6D6" w14:textId="6D642CA1" w:rsidR="00961E79" w:rsidRDefault="00961E79" w:rsidP="00961E79">
      <w:pPr>
        <w:pStyle w:val="Sinespaciado"/>
        <w:spacing w:line="276" w:lineRule="auto"/>
        <w:ind w:left="709"/>
        <w:jc w:val="both"/>
        <w:rPr>
          <w:rFonts w:ascii="Mulish" w:hAnsi="Mulish"/>
        </w:rPr>
      </w:pPr>
      <w:bookmarkStart w:id="9" w:name="_Hlk231307518"/>
      <w:bookmarkEnd w:id="8"/>
      <w:r>
        <w:rPr>
          <w:rFonts w:ascii="Mulish" w:hAnsi="Mulish"/>
        </w:rPr>
        <w:t xml:space="preserve">Para cumplir por completo con </w:t>
      </w:r>
      <w:r w:rsidR="009D52D5">
        <w:rPr>
          <w:rFonts w:ascii="Mulish" w:hAnsi="Mulish"/>
        </w:rPr>
        <w:t>el atributo</w:t>
      </w:r>
      <w:r>
        <w:rPr>
          <w:rFonts w:ascii="Mulish" w:hAnsi="Mulish"/>
        </w:rPr>
        <w:t xml:space="preserve"> Datación y actualización, debe publicarse la datación de la información sujeta a obligación de publicidad activa publicada en el Portal de Transparencia o en la web de la entidad, así como la fecha en que se revisó o actualizó por última vez, de forma que pueda verificarse que la información publicada está vigente.</w:t>
      </w:r>
    </w:p>
    <w:bookmarkEnd w:id="9"/>
    <w:p w14:paraId="5213A577" w14:textId="77777777" w:rsidR="00A92666" w:rsidRDefault="00A92666" w:rsidP="003B2B79">
      <w:pPr>
        <w:pStyle w:val="Sinespaciado"/>
        <w:spacing w:line="276" w:lineRule="auto"/>
        <w:rPr>
          <w:rFonts w:ascii="Mulish" w:hAnsi="Mulish"/>
        </w:rPr>
      </w:pPr>
    </w:p>
    <w:p w14:paraId="48E867D4" w14:textId="77777777" w:rsidR="003B2B79" w:rsidRDefault="003B2B79" w:rsidP="00D64CD1">
      <w:pPr>
        <w:pStyle w:val="Sinespaciado"/>
        <w:spacing w:line="276" w:lineRule="auto"/>
        <w:jc w:val="right"/>
        <w:rPr>
          <w:rFonts w:ascii="Mulish" w:hAnsi="Mulish"/>
        </w:rPr>
      </w:pPr>
    </w:p>
    <w:p w14:paraId="0F59D0A6" w14:textId="77777777" w:rsidR="00A52E3F" w:rsidRDefault="00A52E3F" w:rsidP="00D64CD1">
      <w:pPr>
        <w:pStyle w:val="Sinespaciado"/>
        <w:spacing w:line="276" w:lineRule="auto"/>
        <w:jc w:val="right"/>
        <w:rPr>
          <w:rFonts w:ascii="Mulish" w:hAnsi="Mulish"/>
        </w:rPr>
      </w:pPr>
    </w:p>
    <w:p w14:paraId="5DB8548C" w14:textId="5A926019" w:rsidR="00B628C5" w:rsidRDefault="001E106B" w:rsidP="00D64CD1">
      <w:pPr>
        <w:pStyle w:val="Sinespaciado"/>
        <w:spacing w:line="276" w:lineRule="auto"/>
        <w:jc w:val="right"/>
        <w:rPr>
          <w:rFonts w:ascii="Mulish" w:hAnsi="Mulish"/>
        </w:rPr>
      </w:pPr>
      <w:r w:rsidRPr="005E61F8">
        <w:rPr>
          <w:rFonts w:ascii="Mulish" w:hAnsi="Mulish"/>
        </w:rPr>
        <w:t>Madrid,</w:t>
      </w:r>
      <w:r w:rsidR="00AB2822">
        <w:rPr>
          <w:rFonts w:ascii="Mulish" w:hAnsi="Mulish"/>
        </w:rPr>
        <w:t xml:space="preserve"> </w:t>
      </w:r>
      <w:r w:rsidR="00F03E49">
        <w:rPr>
          <w:rFonts w:ascii="Mulish" w:hAnsi="Mulish"/>
        </w:rPr>
        <w:t>junio</w:t>
      </w:r>
      <w:r w:rsidR="000155B2">
        <w:rPr>
          <w:rFonts w:ascii="Mulish" w:hAnsi="Mulish"/>
        </w:rPr>
        <w:t xml:space="preserve"> </w:t>
      </w:r>
      <w:r w:rsidRPr="005E61F8">
        <w:rPr>
          <w:rFonts w:ascii="Mulish" w:hAnsi="Mulish"/>
        </w:rPr>
        <w:t>de 202</w:t>
      </w:r>
      <w:bookmarkEnd w:id="5"/>
      <w:r w:rsidR="00AB2822">
        <w:rPr>
          <w:rFonts w:ascii="Mulish" w:hAnsi="Mulish"/>
        </w:rPr>
        <w:t>6</w:t>
      </w:r>
    </w:p>
    <w:p w14:paraId="3C7D8CB4" w14:textId="034FED4F" w:rsidR="00646B79" w:rsidRDefault="00646B79" w:rsidP="00D64CD1">
      <w:pPr>
        <w:pStyle w:val="Sinespaciado"/>
        <w:spacing w:line="276" w:lineRule="auto"/>
        <w:jc w:val="right"/>
        <w:rPr>
          <w:rFonts w:ascii="Mulish" w:hAnsi="Mulish"/>
        </w:rPr>
      </w:pPr>
    </w:p>
    <w:p w14:paraId="2C4FADBE" w14:textId="0D0D306C" w:rsidR="00646B79" w:rsidRDefault="00646B79" w:rsidP="00646B79">
      <w:pPr>
        <w:pStyle w:val="Sinespaciado"/>
        <w:spacing w:line="276" w:lineRule="auto"/>
        <w:jc w:val="center"/>
        <w:rPr>
          <w:rFonts w:ascii="Mulish" w:hAnsi="Mulish"/>
        </w:rPr>
      </w:pPr>
      <w:r>
        <w:rPr>
          <w:rFonts w:ascii="Mulish" w:hAnsi="Mulish"/>
        </w:rPr>
        <w:t>…..</w:t>
      </w:r>
    </w:p>
    <w:p w14:paraId="4E07587B" w14:textId="0ADA37D6" w:rsidR="00646B79" w:rsidRDefault="00646B79" w:rsidP="00646B79">
      <w:pPr>
        <w:pStyle w:val="Sinespaciado"/>
        <w:spacing w:line="276" w:lineRule="auto"/>
        <w:jc w:val="center"/>
        <w:rPr>
          <w:rFonts w:ascii="Mulish" w:hAnsi="Mulish"/>
        </w:rPr>
      </w:pPr>
    </w:p>
    <w:p w14:paraId="709CB55A" w14:textId="6752B26D" w:rsidR="00646B79" w:rsidRDefault="00646B79" w:rsidP="00646B79">
      <w:pPr>
        <w:pStyle w:val="Sinespaciado"/>
        <w:spacing w:line="276" w:lineRule="auto"/>
        <w:jc w:val="both"/>
        <w:rPr>
          <w:rFonts w:ascii="Mulish" w:hAnsi="Mulish"/>
        </w:rPr>
      </w:pPr>
      <w:r>
        <w:rPr>
          <w:rFonts w:ascii="Mulish" w:eastAsia="Times New Roman" w:hAnsi="Mulish"/>
        </w:rPr>
        <w:t xml:space="preserve">Este Consejo recibió el </w:t>
      </w:r>
      <w:r>
        <w:rPr>
          <w:rFonts w:ascii="Mulish" w:eastAsia="Times New Roman" w:hAnsi="Mulish"/>
        </w:rPr>
        <w:t>pasado 7 de julio de 2026</w:t>
      </w:r>
      <w:r>
        <w:rPr>
          <w:rFonts w:ascii="Mulish" w:eastAsia="Times New Roman" w:hAnsi="Mulish"/>
        </w:rPr>
        <w:t xml:space="preserve"> las observaciones emitidas por </w:t>
      </w:r>
      <w:r>
        <w:rPr>
          <w:rFonts w:ascii="Mulish" w:eastAsia="Times New Roman" w:hAnsi="Mulish"/>
        </w:rPr>
        <w:t>el Consorcio Universitario del Centro Asociado a la UNED en Cádiz</w:t>
      </w:r>
      <w:r>
        <w:rPr>
          <w:rFonts w:ascii="Mulish" w:eastAsia="Times New Roman" w:hAnsi="Mulish"/>
        </w:rPr>
        <w:t xml:space="preserve"> al informe provisional enviado en la semana del 23 al 27 de junio, en las que se constata el compromiso del organismo con el cumplimiento de las obligaciones establecidas en la Ley 19/2013, de 9 de diciembre, de transparencia, acceso a la información pública y buen gobierno, en el que trabajan actualmente. Dichas alegaciones fueron contestadas el pasado </w:t>
      </w:r>
      <w:r>
        <w:rPr>
          <w:rFonts w:ascii="Mulish" w:eastAsia="Times New Roman" w:hAnsi="Mulish"/>
        </w:rPr>
        <w:t>10 de julio.</w:t>
      </w:r>
    </w:p>
    <w:sectPr w:rsidR="00646B79"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B271A" w14:textId="77777777" w:rsidR="00583A73" w:rsidRDefault="00583A73" w:rsidP="00F31BC3">
      <w:r>
        <w:separator/>
      </w:r>
    </w:p>
  </w:endnote>
  <w:endnote w:type="continuationSeparator" w:id="0">
    <w:p w14:paraId="70CC1F3C" w14:textId="77777777" w:rsidR="00583A73" w:rsidRDefault="00583A73"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Default="00734D60" w:rsidP="00734D60">
    <w:pPr>
      <w:pStyle w:val="Piedepgina"/>
    </w:pPr>
    <w:r w:rsidRPr="00513565">
      <w:rPr>
        <w:sz w:val="16"/>
        <w:szCs w:val="16"/>
      </w:rPr>
      <w:ptab w:relativeTo="margin" w:alignment="center" w:leader="none"/>
    </w:r>
    <w:r w:rsidRPr="00E960E2">
      <w:rPr>
        <w:rFonts w:ascii="Mulish" w:hAnsi="Mulish"/>
        <w:sz w:val="16"/>
        <w:szCs w:val="16"/>
      </w:rPr>
      <w:fldChar w:fldCharType="begin"/>
    </w:r>
    <w:r w:rsidRPr="00E960E2">
      <w:rPr>
        <w:rFonts w:ascii="Mulish" w:hAnsi="Mulish"/>
        <w:sz w:val="16"/>
        <w:szCs w:val="16"/>
      </w:rPr>
      <w:instrText>PAGE   \* MERGEFORMAT</w:instrText>
    </w:r>
    <w:r w:rsidRPr="00E960E2">
      <w:rPr>
        <w:rFonts w:ascii="Mulish" w:hAnsi="Mulish"/>
        <w:sz w:val="16"/>
        <w:szCs w:val="16"/>
      </w:rPr>
      <w:fldChar w:fldCharType="separate"/>
    </w:r>
    <w:r w:rsidRPr="00E960E2">
      <w:rPr>
        <w:rFonts w:ascii="Mulish" w:hAnsi="Mulish"/>
        <w:sz w:val="16"/>
        <w:szCs w:val="16"/>
      </w:rPr>
      <w:t>2</w:t>
    </w:r>
    <w:r w:rsidRPr="00E960E2">
      <w:rPr>
        <w:rFonts w:ascii="Mulish" w:hAnsi="Mulish"/>
        <w:sz w:val="16"/>
        <w:szCs w:val="16"/>
      </w:rPr>
      <w:fldChar w:fldCharType="end"/>
    </w:r>
    <w:r w:rsidRPr="00E960E2">
      <w:rPr>
        <w:rFonts w:ascii="Mulish" w:hAnsi="Mulish"/>
        <w:sz w:val="16"/>
        <w:szCs w:val="16"/>
      </w:rPr>
      <w:ptab w:relativeTo="margin" w:alignment="right" w:leader="none"/>
    </w:r>
    <w:bookmarkStart w:id="0" w:name="_Hlk221724653"/>
    <w:r w:rsidRPr="00E960E2">
      <w:rPr>
        <w:rFonts w:ascii="Mulish" w:hAnsi="Mulish"/>
        <w:sz w:val="16"/>
        <w:szCs w:val="16"/>
      </w:rPr>
      <w:t>CONSEJO DE TRANSPARENCIA AAI</w:t>
    </w:r>
    <w:bookmarkEnd w:id="0"/>
    <w:r w:rsidRPr="00E960E2">
      <w:rPr>
        <w:rFonts w:ascii="Mulish" w:hAnsi="Mulish"/>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C/ José Abascal, nº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 xml:space="preserve">C/ José Abascal, </w:t>
                    </w:r>
                    <w:proofErr w:type="spellStart"/>
                    <w:r w:rsidRPr="00E960E2">
                      <w:rPr>
                        <w:rFonts w:ascii="Mulish" w:hAnsi="Mulish"/>
                        <w:sz w:val="14"/>
                      </w:rPr>
                      <w:t>nº</w:t>
                    </w:r>
                    <w:proofErr w:type="spellEnd"/>
                    <w:r w:rsidRPr="00E960E2">
                      <w:rPr>
                        <w:rFonts w:ascii="Mulish" w:hAnsi="Mulish"/>
                        <w:sz w:val="14"/>
                      </w:rPr>
                      <w:t xml:space="preserve">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E960E2" w:rsidRDefault="00646B79" w:rsidP="00734D60">
                          <w:pPr>
                            <w:tabs>
                              <w:tab w:val="left" w:pos="2798"/>
                            </w:tabs>
                            <w:spacing w:before="20" w:line="225" w:lineRule="auto"/>
                            <w:ind w:left="101" w:right="342" w:hanging="82"/>
                            <w:jc w:val="right"/>
                            <w:rPr>
                              <w:rFonts w:ascii="Mulish" w:hAnsi="Mulish"/>
                              <w:sz w:val="14"/>
                              <w:lang w:val="en-GB"/>
                            </w:rPr>
                          </w:pPr>
                          <w:hyperlink r:id="rId1" w:history="1">
                            <w:r w:rsidR="00734D60" w:rsidRPr="00E960E2">
                              <w:rPr>
                                <w:rStyle w:val="Hipervnculo"/>
                                <w:rFonts w:ascii="Mulish" w:hAnsi="Mulish"/>
                                <w:sz w:val="14"/>
                                <w:lang w:val="en-GB"/>
                              </w:rPr>
                              <w:t>email: sgtbg@consejodetransparencia.es</w:t>
                            </w:r>
                          </w:hyperlink>
                          <w:r w:rsidR="00734D60" w:rsidRPr="00E960E2">
                            <w:rPr>
                              <w:rFonts w:ascii="Mulish" w:hAnsi="Mulish"/>
                              <w:sz w:val="14"/>
                              <w:lang w:val="en-GB"/>
                            </w:rPr>
                            <w:t xml:space="preserve"> Teléfono: 91 273 33 15 / 19  </w:t>
                          </w:r>
                          <w:hyperlink r:id="rId2" w:history="1">
                            <w:r w:rsidR="00734D60" w:rsidRPr="00E960E2">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3E764" id="_x0000_t202" coordsize="21600,21600" o:spt="202" path="m,l,21600r21600,l21600,xe">
              <v:stroke joinstyle="miter"/>
              <v:path gradientshapeok="t" o:connecttype="rect"/>
            </v:shapetype>
            <v:shape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E960E2" w:rsidRDefault="009D52D5" w:rsidP="00734D60">
                    <w:pPr>
                      <w:tabs>
                        <w:tab w:val="left" w:pos="2798"/>
                      </w:tabs>
                      <w:spacing w:before="20" w:line="225" w:lineRule="auto"/>
                      <w:ind w:left="101" w:right="342" w:hanging="82"/>
                      <w:jc w:val="right"/>
                      <w:rPr>
                        <w:rFonts w:ascii="Mulish" w:hAnsi="Mulish"/>
                        <w:sz w:val="14"/>
                        <w:lang w:val="en-GB"/>
                      </w:rPr>
                    </w:pPr>
                    <w:hyperlink r:id="rId3" w:history="1">
                      <w:r w:rsidR="00734D60" w:rsidRPr="00E960E2">
                        <w:rPr>
                          <w:rStyle w:val="Hipervnculo"/>
                          <w:rFonts w:ascii="Mulish" w:hAnsi="Mulish"/>
                          <w:sz w:val="14"/>
                          <w:lang w:val="en-GB"/>
                        </w:rPr>
                        <w:t>email: sgtbg@consejodetransparencia.es</w:t>
                      </w:r>
                    </w:hyperlink>
                    <w:r w:rsidR="00734D60" w:rsidRPr="00E960E2">
                      <w:rPr>
                        <w:rFonts w:ascii="Mulish" w:hAnsi="Mulish"/>
                        <w:sz w:val="14"/>
                        <w:lang w:val="en-GB"/>
                      </w:rPr>
                      <w:t xml:space="preserve"> Teléfono: 91 273 33 15 / 19  </w:t>
                    </w:r>
                    <w:hyperlink r:id="rId4" w:history="1">
                      <w:r w:rsidR="00734D60" w:rsidRPr="00E960E2">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25EA" w14:textId="77777777" w:rsidR="00583A73" w:rsidRDefault="00583A73" w:rsidP="00F31BC3">
      <w:r>
        <w:separator/>
      </w:r>
    </w:p>
  </w:footnote>
  <w:footnote w:type="continuationSeparator" w:id="0">
    <w:p w14:paraId="4901FEDA" w14:textId="77777777" w:rsidR="00583A73" w:rsidRDefault="00583A73"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272FE4FC"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737061CC"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0F756EFF"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3F3524F1">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18" type="#_x0000_t75" style="width:9pt;height:9pt" o:bullet="t">
        <v:imagedata r:id="rId1" o:title="BD14533_"/>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1"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827E29"/>
    <w:multiLevelType w:val="hybridMultilevel"/>
    <w:tmpl w:val="2B329198"/>
    <w:lvl w:ilvl="0" w:tplc="FAC04F56">
      <w:start w:val="1"/>
      <w:numFmt w:val="decimal"/>
      <w:lvlText w:val="%1."/>
      <w:lvlJc w:val="left"/>
      <w:pPr>
        <w:ind w:left="1080" w:hanging="360"/>
      </w:pPr>
      <w:rPr>
        <w:rFonts w:hint="default"/>
        <w:b w:val="0"/>
        <w:bCs w:val="0"/>
        <w:sz w:val="22"/>
        <w:szCs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0D474D"/>
    <w:multiLevelType w:val="hybridMultilevel"/>
    <w:tmpl w:val="35460C9C"/>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9B16D45"/>
    <w:multiLevelType w:val="hybridMultilevel"/>
    <w:tmpl w:val="2B329198"/>
    <w:lvl w:ilvl="0" w:tplc="FAC04F56">
      <w:start w:val="1"/>
      <w:numFmt w:val="decimal"/>
      <w:lvlText w:val="%1."/>
      <w:lvlJc w:val="left"/>
      <w:pPr>
        <w:ind w:left="1080" w:hanging="360"/>
      </w:pPr>
      <w:rPr>
        <w:rFonts w:hint="default"/>
        <w:b w:val="0"/>
        <w:bCs w:val="0"/>
        <w:sz w:val="22"/>
        <w:szCs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1"/>
  </w:num>
  <w:num w:numId="3">
    <w:abstractNumId w:val="10"/>
  </w:num>
  <w:num w:numId="4">
    <w:abstractNumId w:val="0"/>
  </w:num>
  <w:num w:numId="5">
    <w:abstractNumId w:val="18"/>
  </w:num>
  <w:num w:numId="6">
    <w:abstractNumId w:val="20"/>
  </w:num>
  <w:num w:numId="7">
    <w:abstractNumId w:val="17"/>
  </w:num>
  <w:num w:numId="8">
    <w:abstractNumId w:val="1"/>
  </w:num>
  <w:num w:numId="9">
    <w:abstractNumId w:val="4"/>
  </w:num>
  <w:num w:numId="10">
    <w:abstractNumId w:val="3"/>
  </w:num>
  <w:num w:numId="11">
    <w:abstractNumId w:val="22"/>
  </w:num>
  <w:num w:numId="12">
    <w:abstractNumId w:val="13"/>
  </w:num>
  <w:num w:numId="13">
    <w:abstractNumId w:val="8"/>
  </w:num>
  <w:num w:numId="14">
    <w:abstractNumId w:val="23"/>
  </w:num>
  <w:num w:numId="15">
    <w:abstractNumId w:val="2"/>
  </w:num>
  <w:num w:numId="16">
    <w:abstractNumId w:val="25"/>
  </w:num>
  <w:num w:numId="17">
    <w:abstractNumId w:val="11"/>
  </w:num>
  <w:num w:numId="18">
    <w:abstractNumId w:val="7"/>
  </w:num>
  <w:num w:numId="19">
    <w:abstractNumId w:val="5"/>
  </w:num>
  <w:num w:numId="20">
    <w:abstractNumId w:val="19"/>
  </w:num>
  <w:num w:numId="21">
    <w:abstractNumId w:val="6"/>
  </w:num>
  <w:num w:numId="22">
    <w:abstractNumId w:val="16"/>
  </w:num>
  <w:num w:numId="23">
    <w:abstractNumId w:val="14"/>
  </w:num>
  <w:num w:numId="24">
    <w:abstractNumId w:val="15"/>
  </w:num>
  <w:num w:numId="25">
    <w:abstractNumId w:val="26"/>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DEL CARMEN MOTOS LÓPEZ">
    <w15:presenceInfo w15:providerId="AD" w15:userId="S::mariadelcarmen.motos@consejodetransparencia.es::539566f3-dbbe-47bd-850a-e0c2a96527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55B2"/>
    <w:rsid w:val="00016718"/>
    <w:rsid w:val="00021796"/>
    <w:rsid w:val="000309FC"/>
    <w:rsid w:val="000324FB"/>
    <w:rsid w:val="00032D8A"/>
    <w:rsid w:val="00034303"/>
    <w:rsid w:val="00040AF4"/>
    <w:rsid w:val="000430D3"/>
    <w:rsid w:val="00045AFA"/>
    <w:rsid w:val="00045E1E"/>
    <w:rsid w:val="00053A0E"/>
    <w:rsid w:val="0005642F"/>
    <w:rsid w:val="00064DC7"/>
    <w:rsid w:val="00072B7E"/>
    <w:rsid w:val="000775A5"/>
    <w:rsid w:val="0008502E"/>
    <w:rsid w:val="00085AD5"/>
    <w:rsid w:val="00085C93"/>
    <w:rsid w:val="000A457B"/>
    <w:rsid w:val="000A48E4"/>
    <w:rsid w:val="000A77F5"/>
    <w:rsid w:val="000B2B05"/>
    <w:rsid w:val="000B778E"/>
    <w:rsid w:val="000C31F6"/>
    <w:rsid w:val="000D3907"/>
    <w:rsid w:val="000D5417"/>
    <w:rsid w:val="000E0A9E"/>
    <w:rsid w:val="000E16C3"/>
    <w:rsid w:val="000F0DA5"/>
    <w:rsid w:val="000F17ED"/>
    <w:rsid w:val="000F1839"/>
    <w:rsid w:val="00102065"/>
    <w:rsid w:val="00104DE9"/>
    <w:rsid w:val="00104E94"/>
    <w:rsid w:val="001149B1"/>
    <w:rsid w:val="00132732"/>
    <w:rsid w:val="001342AA"/>
    <w:rsid w:val="00146C3C"/>
    <w:rsid w:val="00153228"/>
    <w:rsid w:val="0016051F"/>
    <w:rsid w:val="00164876"/>
    <w:rsid w:val="00171A09"/>
    <w:rsid w:val="00174517"/>
    <w:rsid w:val="00175A7B"/>
    <w:rsid w:val="001763F8"/>
    <w:rsid w:val="00183301"/>
    <w:rsid w:val="0018541B"/>
    <w:rsid w:val="00187CDD"/>
    <w:rsid w:val="0019448F"/>
    <w:rsid w:val="00196703"/>
    <w:rsid w:val="001A0BD4"/>
    <w:rsid w:val="001A0DA8"/>
    <w:rsid w:val="001A3269"/>
    <w:rsid w:val="001A5305"/>
    <w:rsid w:val="001B556E"/>
    <w:rsid w:val="001C01C2"/>
    <w:rsid w:val="001C2217"/>
    <w:rsid w:val="001C3E2F"/>
    <w:rsid w:val="001C4509"/>
    <w:rsid w:val="001C7C78"/>
    <w:rsid w:val="001C7D84"/>
    <w:rsid w:val="001D758D"/>
    <w:rsid w:val="001E106B"/>
    <w:rsid w:val="001E597E"/>
    <w:rsid w:val="001E5AAD"/>
    <w:rsid w:val="001F1C3B"/>
    <w:rsid w:val="00201DD0"/>
    <w:rsid w:val="0021682B"/>
    <w:rsid w:val="0022349F"/>
    <w:rsid w:val="00230F40"/>
    <w:rsid w:val="00231D61"/>
    <w:rsid w:val="002333FD"/>
    <w:rsid w:val="00237012"/>
    <w:rsid w:val="00242650"/>
    <w:rsid w:val="00243294"/>
    <w:rsid w:val="00244EDA"/>
    <w:rsid w:val="002464DE"/>
    <w:rsid w:val="002467FA"/>
    <w:rsid w:val="00247EA1"/>
    <w:rsid w:val="00250846"/>
    <w:rsid w:val="0025235A"/>
    <w:rsid w:val="00263F79"/>
    <w:rsid w:val="00267429"/>
    <w:rsid w:val="002725E4"/>
    <w:rsid w:val="002777C1"/>
    <w:rsid w:val="00296787"/>
    <w:rsid w:val="002A36CE"/>
    <w:rsid w:val="002A7C57"/>
    <w:rsid w:val="002C0CF7"/>
    <w:rsid w:val="002C19B9"/>
    <w:rsid w:val="002C1DD9"/>
    <w:rsid w:val="002C41B4"/>
    <w:rsid w:val="002D0702"/>
    <w:rsid w:val="002D27E4"/>
    <w:rsid w:val="002D41BD"/>
    <w:rsid w:val="002E409F"/>
    <w:rsid w:val="002E629F"/>
    <w:rsid w:val="002E644A"/>
    <w:rsid w:val="002F06DC"/>
    <w:rsid w:val="002F0CAA"/>
    <w:rsid w:val="002F2B10"/>
    <w:rsid w:val="00307FC9"/>
    <w:rsid w:val="003127E7"/>
    <w:rsid w:val="0031769F"/>
    <w:rsid w:val="003208A1"/>
    <w:rsid w:val="0033246F"/>
    <w:rsid w:val="00335890"/>
    <w:rsid w:val="00337C82"/>
    <w:rsid w:val="00341BCC"/>
    <w:rsid w:val="00343175"/>
    <w:rsid w:val="00347877"/>
    <w:rsid w:val="00352994"/>
    <w:rsid w:val="00355DC0"/>
    <w:rsid w:val="00393F48"/>
    <w:rsid w:val="003A0E8D"/>
    <w:rsid w:val="003A1694"/>
    <w:rsid w:val="003A390C"/>
    <w:rsid w:val="003B0B4D"/>
    <w:rsid w:val="003B1EE4"/>
    <w:rsid w:val="003B2B79"/>
    <w:rsid w:val="003B399C"/>
    <w:rsid w:val="003B57E6"/>
    <w:rsid w:val="003B6B96"/>
    <w:rsid w:val="003D2C4A"/>
    <w:rsid w:val="003E564B"/>
    <w:rsid w:val="003E5D2F"/>
    <w:rsid w:val="003E7CF3"/>
    <w:rsid w:val="003F4DDD"/>
    <w:rsid w:val="003F527E"/>
    <w:rsid w:val="003F6EDC"/>
    <w:rsid w:val="00400E8D"/>
    <w:rsid w:val="004061BC"/>
    <w:rsid w:val="00415DBD"/>
    <w:rsid w:val="00422B18"/>
    <w:rsid w:val="00423E97"/>
    <w:rsid w:val="004311B3"/>
    <w:rsid w:val="004356CC"/>
    <w:rsid w:val="00441770"/>
    <w:rsid w:val="00447B82"/>
    <w:rsid w:val="00457B28"/>
    <w:rsid w:val="00467FDF"/>
    <w:rsid w:val="00470840"/>
    <w:rsid w:val="004720A5"/>
    <w:rsid w:val="0047735C"/>
    <w:rsid w:val="004859CC"/>
    <w:rsid w:val="0048761D"/>
    <w:rsid w:val="00496981"/>
    <w:rsid w:val="004A1663"/>
    <w:rsid w:val="004A1F4C"/>
    <w:rsid w:val="004A1FF4"/>
    <w:rsid w:val="004A6241"/>
    <w:rsid w:val="004B590A"/>
    <w:rsid w:val="004C6440"/>
    <w:rsid w:val="004D0EAE"/>
    <w:rsid w:val="004D2203"/>
    <w:rsid w:val="004D4B3E"/>
    <w:rsid w:val="004D50CC"/>
    <w:rsid w:val="004D7037"/>
    <w:rsid w:val="004E7B33"/>
    <w:rsid w:val="004F4D0D"/>
    <w:rsid w:val="00506864"/>
    <w:rsid w:val="00521C69"/>
    <w:rsid w:val="005301DF"/>
    <w:rsid w:val="00532238"/>
    <w:rsid w:val="00536832"/>
    <w:rsid w:val="00540929"/>
    <w:rsid w:val="005525BE"/>
    <w:rsid w:val="00560FA0"/>
    <w:rsid w:val="00563295"/>
    <w:rsid w:val="00564E23"/>
    <w:rsid w:val="00580DEC"/>
    <w:rsid w:val="00581D58"/>
    <w:rsid w:val="00582A8C"/>
    <w:rsid w:val="00583A73"/>
    <w:rsid w:val="00584271"/>
    <w:rsid w:val="00592E61"/>
    <w:rsid w:val="00593819"/>
    <w:rsid w:val="0059767A"/>
    <w:rsid w:val="005B0C07"/>
    <w:rsid w:val="005B11B3"/>
    <w:rsid w:val="005B1544"/>
    <w:rsid w:val="005B5B28"/>
    <w:rsid w:val="005C0919"/>
    <w:rsid w:val="005C3439"/>
    <w:rsid w:val="005C4778"/>
    <w:rsid w:val="005E2505"/>
    <w:rsid w:val="005E61F8"/>
    <w:rsid w:val="005E6704"/>
    <w:rsid w:val="005F3C59"/>
    <w:rsid w:val="005F4F71"/>
    <w:rsid w:val="005F580F"/>
    <w:rsid w:val="005F7D73"/>
    <w:rsid w:val="00603DFC"/>
    <w:rsid w:val="00607613"/>
    <w:rsid w:val="00614DA3"/>
    <w:rsid w:val="00623CFC"/>
    <w:rsid w:val="006253FA"/>
    <w:rsid w:val="00626152"/>
    <w:rsid w:val="006266A5"/>
    <w:rsid w:val="00627473"/>
    <w:rsid w:val="00633EAA"/>
    <w:rsid w:val="00635D45"/>
    <w:rsid w:val="006363AB"/>
    <w:rsid w:val="0064375A"/>
    <w:rsid w:val="00646B79"/>
    <w:rsid w:val="006475A7"/>
    <w:rsid w:val="00652D9F"/>
    <w:rsid w:val="00661E94"/>
    <w:rsid w:val="00672A65"/>
    <w:rsid w:val="00681593"/>
    <w:rsid w:val="0068498F"/>
    <w:rsid w:val="00694E5D"/>
    <w:rsid w:val="0069673B"/>
    <w:rsid w:val="00696D5E"/>
    <w:rsid w:val="006B2C2E"/>
    <w:rsid w:val="006B4FAE"/>
    <w:rsid w:val="006B75D8"/>
    <w:rsid w:val="006C0CDD"/>
    <w:rsid w:val="006D49E7"/>
    <w:rsid w:val="006D4C90"/>
    <w:rsid w:val="006D6331"/>
    <w:rsid w:val="006E017D"/>
    <w:rsid w:val="006E6789"/>
    <w:rsid w:val="006E75DE"/>
    <w:rsid w:val="006F083A"/>
    <w:rsid w:val="006F0C1E"/>
    <w:rsid w:val="006F45F3"/>
    <w:rsid w:val="006F6066"/>
    <w:rsid w:val="00701685"/>
    <w:rsid w:val="00702A3B"/>
    <w:rsid w:val="00702F10"/>
    <w:rsid w:val="007071A8"/>
    <w:rsid w:val="00707515"/>
    <w:rsid w:val="00707C14"/>
    <w:rsid w:val="00712213"/>
    <w:rsid w:val="00712D07"/>
    <w:rsid w:val="00714C54"/>
    <w:rsid w:val="00717272"/>
    <w:rsid w:val="00734D60"/>
    <w:rsid w:val="0073626B"/>
    <w:rsid w:val="007408D6"/>
    <w:rsid w:val="007465AA"/>
    <w:rsid w:val="00751FAA"/>
    <w:rsid w:val="00760E4B"/>
    <w:rsid w:val="00765079"/>
    <w:rsid w:val="0076567C"/>
    <w:rsid w:val="0076640C"/>
    <w:rsid w:val="00767C60"/>
    <w:rsid w:val="00774C97"/>
    <w:rsid w:val="00777FB3"/>
    <w:rsid w:val="00781700"/>
    <w:rsid w:val="0078355B"/>
    <w:rsid w:val="00786855"/>
    <w:rsid w:val="00790143"/>
    <w:rsid w:val="007942B7"/>
    <w:rsid w:val="007954A6"/>
    <w:rsid w:val="007A2D1B"/>
    <w:rsid w:val="007B5543"/>
    <w:rsid w:val="007C65C5"/>
    <w:rsid w:val="007D1701"/>
    <w:rsid w:val="007D52E6"/>
    <w:rsid w:val="007D5CBF"/>
    <w:rsid w:val="007D69D9"/>
    <w:rsid w:val="007D76AC"/>
    <w:rsid w:val="007E58B1"/>
    <w:rsid w:val="007F144B"/>
    <w:rsid w:val="007F1D56"/>
    <w:rsid w:val="007F3347"/>
    <w:rsid w:val="007F5F9D"/>
    <w:rsid w:val="007F7D71"/>
    <w:rsid w:val="00800B69"/>
    <w:rsid w:val="00803D20"/>
    <w:rsid w:val="00804174"/>
    <w:rsid w:val="00805A8D"/>
    <w:rsid w:val="00807495"/>
    <w:rsid w:val="00816885"/>
    <w:rsid w:val="00821526"/>
    <w:rsid w:val="008223C5"/>
    <w:rsid w:val="0082470D"/>
    <w:rsid w:val="00825ACB"/>
    <w:rsid w:val="00826275"/>
    <w:rsid w:val="00831EE9"/>
    <w:rsid w:val="008359C7"/>
    <w:rsid w:val="00836976"/>
    <w:rsid w:val="0084782E"/>
    <w:rsid w:val="008514EC"/>
    <w:rsid w:val="00851AD1"/>
    <w:rsid w:val="00853CB9"/>
    <w:rsid w:val="00854FE1"/>
    <w:rsid w:val="00855E09"/>
    <w:rsid w:val="00865E5A"/>
    <w:rsid w:val="00873742"/>
    <w:rsid w:val="00882A5B"/>
    <w:rsid w:val="00886513"/>
    <w:rsid w:val="00891E6F"/>
    <w:rsid w:val="00892FC7"/>
    <w:rsid w:val="00894358"/>
    <w:rsid w:val="0089455A"/>
    <w:rsid w:val="00897D04"/>
    <w:rsid w:val="008A0971"/>
    <w:rsid w:val="008A56F3"/>
    <w:rsid w:val="008A5AAE"/>
    <w:rsid w:val="008A6540"/>
    <w:rsid w:val="008D6E75"/>
    <w:rsid w:val="008E007D"/>
    <w:rsid w:val="008F0F7D"/>
    <w:rsid w:val="008F0FDC"/>
    <w:rsid w:val="008F245E"/>
    <w:rsid w:val="008F2EF6"/>
    <w:rsid w:val="00902A71"/>
    <w:rsid w:val="009039FD"/>
    <w:rsid w:val="00903FE0"/>
    <w:rsid w:val="00912DB4"/>
    <w:rsid w:val="0093407A"/>
    <w:rsid w:val="00936779"/>
    <w:rsid w:val="00947271"/>
    <w:rsid w:val="00961E79"/>
    <w:rsid w:val="009654DA"/>
    <w:rsid w:val="00965C69"/>
    <w:rsid w:val="0096694A"/>
    <w:rsid w:val="00967865"/>
    <w:rsid w:val="00982299"/>
    <w:rsid w:val="009A0E23"/>
    <w:rsid w:val="009A5943"/>
    <w:rsid w:val="009A726E"/>
    <w:rsid w:val="009B4F60"/>
    <w:rsid w:val="009B75CD"/>
    <w:rsid w:val="009C5469"/>
    <w:rsid w:val="009D0C82"/>
    <w:rsid w:val="009D35A4"/>
    <w:rsid w:val="009D3CC3"/>
    <w:rsid w:val="009D4047"/>
    <w:rsid w:val="009D52D5"/>
    <w:rsid w:val="009D78D2"/>
    <w:rsid w:val="009E049D"/>
    <w:rsid w:val="009E2E6F"/>
    <w:rsid w:val="009E4AB8"/>
    <w:rsid w:val="009E63D3"/>
    <w:rsid w:val="009E7254"/>
    <w:rsid w:val="00A0112A"/>
    <w:rsid w:val="00A031E5"/>
    <w:rsid w:val="00A03993"/>
    <w:rsid w:val="00A05F57"/>
    <w:rsid w:val="00A0626F"/>
    <w:rsid w:val="00A06BF1"/>
    <w:rsid w:val="00A10B8C"/>
    <w:rsid w:val="00A11004"/>
    <w:rsid w:val="00A1361E"/>
    <w:rsid w:val="00A249BB"/>
    <w:rsid w:val="00A24E51"/>
    <w:rsid w:val="00A32171"/>
    <w:rsid w:val="00A51AAD"/>
    <w:rsid w:val="00A52E3F"/>
    <w:rsid w:val="00A5324E"/>
    <w:rsid w:val="00A54099"/>
    <w:rsid w:val="00A557D4"/>
    <w:rsid w:val="00A56942"/>
    <w:rsid w:val="00A571E6"/>
    <w:rsid w:val="00A608C3"/>
    <w:rsid w:val="00A670E9"/>
    <w:rsid w:val="00A677C6"/>
    <w:rsid w:val="00A720D9"/>
    <w:rsid w:val="00A770A3"/>
    <w:rsid w:val="00A82709"/>
    <w:rsid w:val="00A92666"/>
    <w:rsid w:val="00A93BD6"/>
    <w:rsid w:val="00AA0AE1"/>
    <w:rsid w:val="00AA6023"/>
    <w:rsid w:val="00AB1913"/>
    <w:rsid w:val="00AB2822"/>
    <w:rsid w:val="00AC2723"/>
    <w:rsid w:val="00AC289A"/>
    <w:rsid w:val="00AC4A6F"/>
    <w:rsid w:val="00AC79CF"/>
    <w:rsid w:val="00AD6065"/>
    <w:rsid w:val="00AD76A5"/>
    <w:rsid w:val="00AE0F00"/>
    <w:rsid w:val="00AE4F68"/>
    <w:rsid w:val="00AE6A4F"/>
    <w:rsid w:val="00AE6A6E"/>
    <w:rsid w:val="00AF196B"/>
    <w:rsid w:val="00AF443D"/>
    <w:rsid w:val="00AF5151"/>
    <w:rsid w:val="00AF751D"/>
    <w:rsid w:val="00AF7AC7"/>
    <w:rsid w:val="00B1184C"/>
    <w:rsid w:val="00B15F37"/>
    <w:rsid w:val="00B175DC"/>
    <w:rsid w:val="00B220EC"/>
    <w:rsid w:val="00B23DE2"/>
    <w:rsid w:val="00B344B3"/>
    <w:rsid w:val="00B41F96"/>
    <w:rsid w:val="00B426C4"/>
    <w:rsid w:val="00B4462D"/>
    <w:rsid w:val="00B4575B"/>
    <w:rsid w:val="00B45E39"/>
    <w:rsid w:val="00B51401"/>
    <w:rsid w:val="00B5314A"/>
    <w:rsid w:val="00B56A3A"/>
    <w:rsid w:val="00B61412"/>
    <w:rsid w:val="00B628C5"/>
    <w:rsid w:val="00B64B2E"/>
    <w:rsid w:val="00B77C12"/>
    <w:rsid w:val="00B803D2"/>
    <w:rsid w:val="00B8311A"/>
    <w:rsid w:val="00B85772"/>
    <w:rsid w:val="00B85EA1"/>
    <w:rsid w:val="00B87734"/>
    <w:rsid w:val="00B9114F"/>
    <w:rsid w:val="00B93247"/>
    <w:rsid w:val="00BA03C4"/>
    <w:rsid w:val="00BA14E6"/>
    <w:rsid w:val="00BA3611"/>
    <w:rsid w:val="00BA4354"/>
    <w:rsid w:val="00BB2529"/>
    <w:rsid w:val="00BB3652"/>
    <w:rsid w:val="00BC61D1"/>
    <w:rsid w:val="00BD18E4"/>
    <w:rsid w:val="00BD1E44"/>
    <w:rsid w:val="00BD2172"/>
    <w:rsid w:val="00BD2842"/>
    <w:rsid w:val="00BF658D"/>
    <w:rsid w:val="00C02953"/>
    <w:rsid w:val="00C04EEA"/>
    <w:rsid w:val="00C1290B"/>
    <w:rsid w:val="00C155CB"/>
    <w:rsid w:val="00C213EC"/>
    <w:rsid w:val="00C22B10"/>
    <w:rsid w:val="00C24010"/>
    <w:rsid w:val="00C259F4"/>
    <w:rsid w:val="00C26ADC"/>
    <w:rsid w:val="00C27705"/>
    <w:rsid w:val="00C27725"/>
    <w:rsid w:val="00C3228C"/>
    <w:rsid w:val="00C32799"/>
    <w:rsid w:val="00C4050E"/>
    <w:rsid w:val="00C41389"/>
    <w:rsid w:val="00C42E69"/>
    <w:rsid w:val="00C4430D"/>
    <w:rsid w:val="00C451D3"/>
    <w:rsid w:val="00C5055D"/>
    <w:rsid w:val="00C52EE5"/>
    <w:rsid w:val="00C54D21"/>
    <w:rsid w:val="00C555C6"/>
    <w:rsid w:val="00C61E7F"/>
    <w:rsid w:val="00C66E73"/>
    <w:rsid w:val="00C7244B"/>
    <w:rsid w:val="00C77E48"/>
    <w:rsid w:val="00C91330"/>
    <w:rsid w:val="00CA41DD"/>
    <w:rsid w:val="00CA4A0C"/>
    <w:rsid w:val="00CB6837"/>
    <w:rsid w:val="00CC3B31"/>
    <w:rsid w:val="00CC48E8"/>
    <w:rsid w:val="00CD3DE8"/>
    <w:rsid w:val="00CD3F4C"/>
    <w:rsid w:val="00CD44BC"/>
    <w:rsid w:val="00CD4A14"/>
    <w:rsid w:val="00CE5534"/>
    <w:rsid w:val="00CF21EB"/>
    <w:rsid w:val="00CF3B33"/>
    <w:rsid w:val="00D014E1"/>
    <w:rsid w:val="00D0198B"/>
    <w:rsid w:val="00D01C3D"/>
    <w:rsid w:val="00D01CA1"/>
    <w:rsid w:val="00D1453D"/>
    <w:rsid w:val="00D1530E"/>
    <w:rsid w:val="00D2343B"/>
    <w:rsid w:val="00D32646"/>
    <w:rsid w:val="00D32EB1"/>
    <w:rsid w:val="00D41F4C"/>
    <w:rsid w:val="00D45F5C"/>
    <w:rsid w:val="00D520C8"/>
    <w:rsid w:val="00D529A9"/>
    <w:rsid w:val="00D572C4"/>
    <w:rsid w:val="00D61D33"/>
    <w:rsid w:val="00D63154"/>
    <w:rsid w:val="00D64CD1"/>
    <w:rsid w:val="00D70570"/>
    <w:rsid w:val="00D77D83"/>
    <w:rsid w:val="00D86FFF"/>
    <w:rsid w:val="00D9090A"/>
    <w:rsid w:val="00D940D6"/>
    <w:rsid w:val="00D96084"/>
    <w:rsid w:val="00DA3DD5"/>
    <w:rsid w:val="00DA6660"/>
    <w:rsid w:val="00DC5B52"/>
    <w:rsid w:val="00DD515F"/>
    <w:rsid w:val="00DF05BD"/>
    <w:rsid w:val="00DF25D7"/>
    <w:rsid w:val="00DF54AF"/>
    <w:rsid w:val="00DF555F"/>
    <w:rsid w:val="00DF56A7"/>
    <w:rsid w:val="00E023B5"/>
    <w:rsid w:val="00E07201"/>
    <w:rsid w:val="00E17DF6"/>
    <w:rsid w:val="00E247FB"/>
    <w:rsid w:val="00E30705"/>
    <w:rsid w:val="00E33169"/>
    <w:rsid w:val="00E51AC4"/>
    <w:rsid w:val="00E63F24"/>
    <w:rsid w:val="00E6528C"/>
    <w:rsid w:val="00E73F4D"/>
    <w:rsid w:val="00E83650"/>
    <w:rsid w:val="00E8521D"/>
    <w:rsid w:val="00E960E2"/>
    <w:rsid w:val="00EA2AA3"/>
    <w:rsid w:val="00EA3A94"/>
    <w:rsid w:val="00EB68A3"/>
    <w:rsid w:val="00EC1C93"/>
    <w:rsid w:val="00EC6A3E"/>
    <w:rsid w:val="00ED30F1"/>
    <w:rsid w:val="00ED57F6"/>
    <w:rsid w:val="00ED6104"/>
    <w:rsid w:val="00ED70AD"/>
    <w:rsid w:val="00ED7193"/>
    <w:rsid w:val="00ED7D79"/>
    <w:rsid w:val="00EE51A5"/>
    <w:rsid w:val="00EE5F85"/>
    <w:rsid w:val="00EF4231"/>
    <w:rsid w:val="00EF4B82"/>
    <w:rsid w:val="00EF5B46"/>
    <w:rsid w:val="00EF6910"/>
    <w:rsid w:val="00F03E49"/>
    <w:rsid w:val="00F04B4F"/>
    <w:rsid w:val="00F05E2C"/>
    <w:rsid w:val="00F132F9"/>
    <w:rsid w:val="00F2337E"/>
    <w:rsid w:val="00F23A84"/>
    <w:rsid w:val="00F245A6"/>
    <w:rsid w:val="00F24BAF"/>
    <w:rsid w:val="00F25044"/>
    <w:rsid w:val="00F31BC3"/>
    <w:rsid w:val="00F36022"/>
    <w:rsid w:val="00F361B3"/>
    <w:rsid w:val="00F367E7"/>
    <w:rsid w:val="00F44609"/>
    <w:rsid w:val="00F46B14"/>
    <w:rsid w:val="00F47DDE"/>
    <w:rsid w:val="00F614CD"/>
    <w:rsid w:val="00F717F7"/>
    <w:rsid w:val="00F71FF5"/>
    <w:rsid w:val="00F7274D"/>
    <w:rsid w:val="00F855DF"/>
    <w:rsid w:val="00F92186"/>
    <w:rsid w:val="00F931B5"/>
    <w:rsid w:val="00F95333"/>
    <w:rsid w:val="00FA0C58"/>
    <w:rsid w:val="00FA11BE"/>
    <w:rsid w:val="00FA1911"/>
    <w:rsid w:val="00FA5997"/>
    <w:rsid w:val="00FA5AFD"/>
    <w:rsid w:val="00FB5F9E"/>
    <w:rsid w:val="00FC4E74"/>
    <w:rsid w:val="00FD342C"/>
    <w:rsid w:val="00FD4E10"/>
    <w:rsid w:val="00FE59E5"/>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9A5943"/>
    <w:rPr>
      <w:color w:val="605E5C"/>
      <w:shd w:val="clear" w:color="auto" w:fill="E1DFDD"/>
    </w:rPr>
  </w:style>
  <w:style w:type="character" w:styleId="Hipervnculovisitado">
    <w:name w:val="FollowedHyperlink"/>
    <w:basedOn w:val="Fuentedeprrafopredeter"/>
    <w:uiPriority w:val="99"/>
    <w:semiHidden/>
    <w:unhideWhenUsed/>
    <w:rsid w:val="00580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4105">
      <w:bodyDiv w:val="1"/>
      <w:marLeft w:val="0"/>
      <w:marRight w:val="0"/>
      <w:marTop w:val="0"/>
      <w:marBottom w:val="0"/>
      <w:divBdr>
        <w:top w:val="none" w:sz="0" w:space="0" w:color="auto"/>
        <w:left w:val="none" w:sz="0" w:space="0" w:color="auto"/>
        <w:bottom w:val="none" w:sz="0" w:space="0" w:color="auto"/>
        <w:right w:val="none" w:sz="0" w:space="0" w:color="auto"/>
      </w:divBdr>
    </w:div>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557059346">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99955372">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848301618">
      <w:bodyDiv w:val="1"/>
      <w:marLeft w:val="0"/>
      <w:marRight w:val="0"/>
      <w:marTop w:val="0"/>
      <w:marBottom w:val="0"/>
      <w:divBdr>
        <w:top w:val="none" w:sz="0" w:space="0" w:color="auto"/>
        <w:left w:val="none" w:sz="0" w:space="0" w:color="auto"/>
        <w:bottom w:val="none" w:sz="0" w:space="0" w:color="auto"/>
        <w:right w:val="none" w:sz="0" w:space="0" w:color="auto"/>
      </w:divBdr>
    </w:div>
    <w:div w:id="926231557">
      <w:bodyDiv w:val="1"/>
      <w:marLeft w:val="0"/>
      <w:marRight w:val="0"/>
      <w:marTop w:val="0"/>
      <w:marBottom w:val="0"/>
      <w:divBdr>
        <w:top w:val="none" w:sz="0" w:space="0" w:color="auto"/>
        <w:left w:val="none" w:sz="0" w:space="0" w:color="auto"/>
        <w:bottom w:val="none" w:sz="0" w:space="0" w:color="auto"/>
        <w:right w:val="none" w:sz="0" w:space="0" w:color="auto"/>
      </w:divBdr>
    </w:div>
    <w:div w:id="964967397">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328485123">
      <w:bodyDiv w:val="1"/>
      <w:marLeft w:val="0"/>
      <w:marRight w:val="0"/>
      <w:marTop w:val="0"/>
      <w:marBottom w:val="0"/>
      <w:divBdr>
        <w:top w:val="none" w:sz="0" w:space="0" w:color="auto"/>
        <w:left w:val="none" w:sz="0" w:space="0" w:color="auto"/>
        <w:bottom w:val="none" w:sz="0" w:space="0" w:color="auto"/>
        <w:right w:val="none" w:sz="0" w:space="0" w:color="auto"/>
      </w:divBdr>
    </w:div>
    <w:div w:id="1341930687">
      <w:bodyDiv w:val="1"/>
      <w:marLeft w:val="0"/>
      <w:marRight w:val="0"/>
      <w:marTop w:val="0"/>
      <w:marBottom w:val="0"/>
      <w:divBdr>
        <w:top w:val="none" w:sz="0" w:space="0" w:color="auto"/>
        <w:left w:val="none" w:sz="0" w:space="0" w:color="auto"/>
        <w:bottom w:val="none" w:sz="0" w:space="0" w:color="auto"/>
        <w:right w:val="none" w:sz="0" w:space="0" w:color="auto"/>
      </w:divBdr>
    </w:div>
    <w:div w:id="1405638315">
      <w:bodyDiv w:val="1"/>
      <w:marLeft w:val="0"/>
      <w:marRight w:val="0"/>
      <w:marTop w:val="0"/>
      <w:marBottom w:val="0"/>
      <w:divBdr>
        <w:top w:val="none" w:sz="0" w:space="0" w:color="auto"/>
        <w:left w:val="none" w:sz="0" w:space="0" w:color="auto"/>
        <w:bottom w:val="none" w:sz="0" w:space="0" w:color="auto"/>
        <w:right w:val="none" w:sz="0" w:space="0" w:color="auto"/>
      </w:divBdr>
    </w:div>
    <w:div w:id="1411346341">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59640232">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557397956">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1910723249">
      <w:bodyDiv w:val="1"/>
      <w:marLeft w:val="0"/>
      <w:marRight w:val="0"/>
      <w:marTop w:val="0"/>
      <w:marBottom w:val="0"/>
      <w:divBdr>
        <w:top w:val="none" w:sz="0" w:space="0" w:color="auto"/>
        <w:left w:val="none" w:sz="0" w:space="0" w:color="auto"/>
        <w:bottom w:val="none" w:sz="0" w:space="0" w:color="auto"/>
        <w:right w:val="none" w:sz="0" w:space="0" w:color="auto"/>
      </w:divBdr>
    </w:div>
    <w:div w:id="1916088274">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 w:id="2115248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uned.es/universidad/centros/ca/cadiz.html"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content/dam/ctransparencia/portal-ctbg/evaluacion/evaluaci%C3%B3n-de-2026/Plan_Evaluacion_2026.pdf" TargetMode="External"/><Relationship Id="rId2" Type="http://schemas.openxmlformats.org/officeDocument/2006/relationships/customXml" Target="../customXml/item2.xml"/><Relationship Id="rId16" Type="http://schemas.openxmlformats.org/officeDocument/2006/relationships/hyperlink" Target="https://consejodetransparencia.es/evaluacion/evaluacion2025/2025/SPI"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mail:%20sgtbg@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 Id="rId4" Type="http://schemas.openxmlformats.org/officeDocument/2006/relationships/hyperlink" Target="http://www.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3B01875E066A46679B1DA35747865548"/>
        <w:category>
          <w:name w:val="General"/>
          <w:gallery w:val="placeholder"/>
        </w:category>
        <w:types>
          <w:type w:val="bbPlcHdr"/>
        </w:types>
        <w:behaviors>
          <w:behavior w:val="content"/>
        </w:behaviors>
        <w:guid w:val="{3C7F1163-F090-42AA-83C0-E96201A3DE98}"/>
      </w:docPartPr>
      <w:docPartBody>
        <w:p w:rsidR="00214E50" w:rsidRDefault="006D1F5D" w:rsidP="006D1F5D">
          <w:pPr>
            <w:pStyle w:val="3B01875E066A46679B1DA35747865548"/>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E67FCC7B027D4826A0484EFAD1B05241"/>
        <w:category>
          <w:name w:val="General"/>
          <w:gallery w:val="placeholder"/>
        </w:category>
        <w:types>
          <w:type w:val="bbPlcHdr"/>
        </w:types>
        <w:behaviors>
          <w:behavior w:val="content"/>
        </w:behaviors>
        <w:guid w:val="{A6985EF6-DA88-4794-8D44-75C1A2EF943D}"/>
      </w:docPartPr>
      <w:docPartBody>
        <w:p w:rsidR="0059019A" w:rsidRDefault="00214E50" w:rsidP="00214E50">
          <w:pPr>
            <w:pStyle w:val="E67FCC7B027D4826A0484EFAD1B05241"/>
          </w:pPr>
          <w:r w:rsidRPr="00434C81">
            <w:rPr>
              <w:rStyle w:val="Textodelmarcadordeposicin"/>
            </w:rPr>
            <w:t>Elija un elemento.</w:t>
          </w:r>
        </w:p>
      </w:docPartBody>
    </w:docPart>
    <w:docPart>
      <w:docPartPr>
        <w:name w:val="868E5098716D4518A2E46D0E39DD1AAE"/>
        <w:category>
          <w:name w:val="General"/>
          <w:gallery w:val="placeholder"/>
        </w:category>
        <w:types>
          <w:type w:val="bbPlcHdr"/>
        </w:types>
        <w:behaviors>
          <w:behavior w:val="content"/>
        </w:behaviors>
        <w:guid w:val="{00C57CF1-F69B-4774-8B1A-135A3A46152B}"/>
      </w:docPartPr>
      <w:docPartBody>
        <w:p w:rsidR="0059019A" w:rsidRDefault="00214E50" w:rsidP="00214E50">
          <w:pPr>
            <w:pStyle w:val="868E5098716D4518A2E46D0E39DD1AAE"/>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16C5A65AAF5448CB9591E352D0411CD5"/>
        <w:category>
          <w:name w:val="General"/>
          <w:gallery w:val="placeholder"/>
        </w:category>
        <w:types>
          <w:type w:val="bbPlcHdr"/>
        </w:types>
        <w:behaviors>
          <w:behavior w:val="content"/>
        </w:behaviors>
        <w:guid w:val="{B708A705-8520-45D9-BE61-6684E8A41EB6}"/>
      </w:docPartPr>
      <w:docPartBody>
        <w:p w:rsidR="006D2460" w:rsidRDefault="00173B46" w:rsidP="00173B46">
          <w:pPr>
            <w:pStyle w:val="16C5A65AAF5448CB9591E352D0411CD5"/>
          </w:pPr>
          <w:r w:rsidRPr="00434C81">
            <w:rPr>
              <w:rStyle w:val="Textodelmarcadordeposicin"/>
            </w:rPr>
            <w:t>Elija un elemento.</w:t>
          </w:r>
        </w:p>
      </w:docPartBody>
    </w:docPart>
    <w:docPart>
      <w:docPartPr>
        <w:name w:val="F5A0CFCA75DC44BBBABAF779AF7A5E83"/>
        <w:category>
          <w:name w:val="General"/>
          <w:gallery w:val="placeholder"/>
        </w:category>
        <w:types>
          <w:type w:val="bbPlcHdr"/>
        </w:types>
        <w:behaviors>
          <w:behavior w:val="content"/>
        </w:behaviors>
        <w:guid w:val="{EEA79A2A-202B-401D-9A2D-668A123A30B5}"/>
      </w:docPartPr>
      <w:docPartBody>
        <w:p w:rsidR="006D2460" w:rsidRDefault="00173B46" w:rsidP="00173B46">
          <w:pPr>
            <w:pStyle w:val="F5A0CFCA75DC44BBBABAF779AF7A5E83"/>
          </w:pPr>
          <w:r w:rsidRPr="00434C81">
            <w:rPr>
              <w:rStyle w:val="Textodelmarcadordeposicin"/>
            </w:rPr>
            <w:t>Elija un elemento.</w:t>
          </w:r>
        </w:p>
      </w:docPartBody>
    </w:docPart>
    <w:docPart>
      <w:docPartPr>
        <w:name w:val="E7A108A8C5DE4F7B90949FED9147AD51"/>
        <w:category>
          <w:name w:val="General"/>
          <w:gallery w:val="placeholder"/>
        </w:category>
        <w:types>
          <w:type w:val="bbPlcHdr"/>
        </w:types>
        <w:behaviors>
          <w:behavior w:val="content"/>
        </w:behaviors>
        <w:guid w:val="{3F34CF06-4FB3-4E03-80C5-63AA8B20EC64}"/>
      </w:docPartPr>
      <w:docPartBody>
        <w:p w:rsidR="006D2460" w:rsidRDefault="00173B46" w:rsidP="00173B46">
          <w:pPr>
            <w:pStyle w:val="E7A108A8C5DE4F7B90949FED9147AD51"/>
          </w:pPr>
          <w:r w:rsidRPr="00434C81">
            <w:rPr>
              <w:rStyle w:val="Textodelmarcadordeposicin"/>
            </w:rPr>
            <w:t>Elija un elemento.</w:t>
          </w:r>
        </w:p>
      </w:docPartBody>
    </w:docPart>
    <w:docPart>
      <w:docPartPr>
        <w:name w:val="F8AA5F7BF2E24AD8B15A9825EA59777C"/>
        <w:category>
          <w:name w:val="General"/>
          <w:gallery w:val="placeholder"/>
        </w:category>
        <w:types>
          <w:type w:val="bbPlcHdr"/>
        </w:types>
        <w:behaviors>
          <w:behavior w:val="content"/>
        </w:behaviors>
        <w:guid w:val="{884F1EC4-A3F9-4FCB-AEB1-6B600BC0F9D3}"/>
      </w:docPartPr>
      <w:docPartBody>
        <w:p w:rsidR="006D2460" w:rsidRDefault="00173B46" w:rsidP="00173B46">
          <w:pPr>
            <w:pStyle w:val="F8AA5F7BF2E24AD8B15A9825EA59777C"/>
          </w:pPr>
          <w:r w:rsidRPr="00434C81">
            <w:rPr>
              <w:rStyle w:val="Textodelmarcadordeposicin"/>
            </w:rPr>
            <w:t>Elija un elemento.</w:t>
          </w:r>
        </w:p>
      </w:docPartBody>
    </w:docPart>
    <w:docPart>
      <w:docPartPr>
        <w:name w:val="105ABBE679B242C88134FF5CF00FEE7A"/>
        <w:category>
          <w:name w:val="General"/>
          <w:gallery w:val="placeholder"/>
        </w:category>
        <w:types>
          <w:type w:val="bbPlcHdr"/>
        </w:types>
        <w:behaviors>
          <w:behavior w:val="content"/>
        </w:behaviors>
        <w:guid w:val="{B671D0BA-D23F-45CA-850D-57527AAF9457}"/>
      </w:docPartPr>
      <w:docPartBody>
        <w:p w:rsidR="006D2460" w:rsidRDefault="00173B46" w:rsidP="00173B46">
          <w:pPr>
            <w:pStyle w:val="105ABBE679B242C88134FF5CF00FEE7A"/>
          </w:pPr>
          <w:r w:rsidRPr="00434C81">
            <w:rPr>
              <w:rStyle w:val="Textodelmarcadordeposicin"/>
            </w:rPr>
            <w:t>Elija un elemento.</w:t>
          </w:r>
        </w:p>
      </w:docPartBody>
    </w:docPart>
    <w:docPart>
      <w:docPartPr>
        <w:name w:val="F1B7ED8BE5CF4A1AA79AB0D69826C0D5"/>
        <w:category>
          <w:name w:val="General"/>
          <w:gallery w:val="placeholder"/>
        </w:category>
        <w:types>
          <w:type w:val="bbPlcHdr"/>
        </w:types>
        <w:behaviors>
          <w:behavior w:val="content"/>
        </w:behaviors>
        <w:guid w:val="{6925B8D1-8D86-46E8-842C-3FF927EB9BB4}"/>
      </w:docPartPr>
      <w:docPartBody>
        <w:p w:rsidR="006D2460" w:rsidRDefault="00173B46" w:rsidP="00173B46">
          <w:pPr>
            <w:pStyle w:val="F1B7ED8BE5CF4A1AA79AB0D69826C0D5"/>
          </w:pPr>
          <w:r w:rsidRPr="00434C81">
            <w:rPr>
              <w:rStyle w:val="Textodelmarcadordeposicin"/>
            </w:rPr>
            <w:t>Elija un elemento.</w:t>
          </w:r>
        </w:p>
      </w:docPartBody>
    </w:docPart>
    <w:docPart>
      <w:docPartPr>
        <w:name w:val="2154D1220DBA489B95DD4819605FB5E1"/>
        <w:category>
          <w:name w:val="General"/>
          <w:gallery w:val="placeholder"/>
        </w:category>
        <w:types>
          <w:type w:val="bbPlcHdr"/>
        </w:types>
        <w:behaviors>
          <w:behavior w:val="content"/>
        </w:behaviors>
        <w:guid w:val="{0FC1D604-F836-4A56-A513-32519697F651}"/>
      </w:docPartPr>
      <w:docPartBody>
        <w:p w:rsidR="006D2460" w:rsidRDefault="00173B46" w:rsidP="00173B46">
          <w:pPr>
            <w:pStyle w:val="2154D1220DBA489B95DD4819605FB5E1"/>
          </w:pPr>
          <w:r w:rsidRPr="00434C81">
            <w:rPr>
              <w:rStyle w:val="Textodelmarcadordeposicin"/>
            </w:rPr>
            <w:t>Elija un elemento.</w:t>
          </w:r>
        </w:p>
      </w:docPartBody>
    </w:docPart>
    <w:docPart>
      <w:docPartPr>
        <w:name w:val="9A50AC9CEB5D4E0FAA1736F5DC0E6E9E"/>
        <w:category>
          <w:name w:val="General"/>
          <w:gallery w:val="placeholder"/>
        </w:category>
        <w:types>
          <w:type w:val="bbPlcHdr"/>
        </w:types>
        <w:behaviors>
          <w:behavior w:val="content"/>
        </w:behaviors>
        <w:guid w:val="{40FDFABC-D31A-42B2-B25D-5828EADBCB6D}"/>
      </w:docPartPr>
      <w:docPartBody>
        <w:p w:rsidR="006D2460" w:rsidRDefault="00173B46" w:rsidP="00173B46">
          <w:pPr>
            <w:pStyle w:val="9A50AC9CEB5D4E0FAA1736F5DC0E6E9E"/>
          </w:pPr>
          <w:r w:rsidRPr="00434C81">
            <w:rPr>
              <w:rStyle w:val="Textodelmarcadordeposicin"/>
            </w:rPr>
            <w:t>Elija un elemento.</w:t>
          </w:r>
        </w:p>
      </w:docPartBody>
    </w:docPart>
    <w:docPart>
      <w:docPartPr>
        <w:name w:val="047FE07317CA4D34BEF7DC975B54A39E"/>
        <w:category>
          <w:name w:val="General"/>
          <w:gallery w:val="placeholder"/>
        </w:category>
        <w:types>
          <w:type w:val="bbPlcHdr"/>
        </w:types>
        <w:behaviors>
          <w:behavior w:val="content"/>
        </w:behaviors>
        <w:guid w:val="{704D6B12-9DCC-47C1-A6BF-E2CC45641BD1}"/>
      </w:docPartPr>
      <w:docPartBody>
        <w:p w:rsidR="006D2460" w:rsidRDefault="00173B46" w:rsidP="00173B46">
          <w:pPr>
            <w:pStyle w:val="047FE07317CA4D34BEF7DC975B54A39E"/>
          </w:pPr>
          <w:r w:rsidRPr="00434C81">
            <w:rPr>
              <w:rStyle w:val="Textodelmarcadordeposicin"/>
            </w:rPr>
            <w:t>Elija un elemento.</w:t>
          </w:r>
        </w:p>
      </w:docPartBody>
    </w:docPart>
    <w:docPart>
      <w:docPartPr>
        <w:name w:val="0AC01390D91D42C3A165E7F9BEEF45A0"/>
        <w:category>
          <w:name w:val="General"/>
          <w:gallery w:val="placeholder"/>
        </w:category>
        <w:types>
          <w:type w:val="bbPlcHdr"/>
        </w:types>
        <w:behaviors>
          <w:behavior w:val="content"/>
        </w:behaviors>
        <w:guid w:val="{03FC692C-4FA0-4339-8190-73940AE930BE}"/>
      </w:docPartPr>
      <w:docPartBody>
        <w:p w:rsidR="006D2460" w:rsidRDefault="00173B46" w:rsidP="00173B46">
          <w:pPr>
            <w:pStyle w:val="0AC01390D91D42C3A165E7F9BEEF45A0"/>
          </w:pPr>
          <w:r w:rsidRPr="00434C81">
            <w:rPr>
              <w:rStyle w:val="Textodelmarcadordeposicin"/>
            </w:rPr>
            <w:t>Elija un elemento.</w:t>
          </w:r>
        </w:p>
      </w:docPartBody>
    </w:docPart>
    <w:docPart>
      <w:docPartPr>
        <w:name w:val="F34FE57CBE484668B85F07FE2CAED1C9"/>
        <w:category>
          <w:name w:val="General"/>
          <w:gallery w:val="placeholder"/>
        </w:category>
        <w:types>
          <w:type w:val="bbPlcHdr"/>
        </w:types>
        <w:behaviors>
          <w:behavior w:val="content"/>
        </w:behaviors>
        <w:guid w:val="{CBEE2F80-CDF8-4C35-A57B-2989134E08BA}"/>
      </w:docPartPr>
      <w:docPartBody>
        <w:p w:rsidR="006D2460" w:rsidRDefault="00173B46" w:rsidP="00173B46">
          <w:pPr>
            <w:pStyle w:val="F34FE57CBE484668B85F07FE2CAED1C9"/>
          </w:pPr>
          <w:r w:rsidRPr="00434C81">
            <w:rPr>
              <w:rStyle w:val="Textodelmarcadordeposicin"/>
            </w:rPr>
            <w:t>Elija un elemento.</w:t>
          </w:r>
        </w:p>
      </w:docPartBody>
    </w:docPart>
    <w:docPart>
      <w:docPartPr>
        <w:name w:val="9D51F9F8C55A4DEC9463F764EA4C3478"/>
        <w:category>
          <w:name w:val="General"/>
          <w:gallery w:val="placeholder"/>
        </w:category>
        <w:types>
          <w:type w:val="bbPlcHdr"/>
        </w:types>
        <w:behaviors>
          <w:behavior w:val="content"/>
        </w:behaviors>
        <w:guid w:val="{7BF71683-BE8C-4E0A-86BE-7CAB393B0DA4}"/>
      </w:docPartPr>
      <w:docPartBody>
        <w:p w:rsidR="006D2460" w:rsidRDefault="00173B46" w:rsidP="00173B46">
          <w:pPr>
            <w:pStyle w:val="9D51F9F8C55A4DEC9463F764EA4C3478"/>
          </w:pPr>
          <w:r w:rsidRPr="00434C81">
            <w:rPr>
              <w:rStyle w:val="Textodelmarcadordeposicin"/>
            </w:rPr>
            <w:t>Elija un elemento.</w:t>
          </w:r>
        </w:p>
      </w:docPartBody>
    </w:docPart>
    <w:docPart>
      <w:docPartPr>
        <w:name w:val="AB6BE735DC634883971DA8645AFA2662"/>
        <w:category>
          <w:name w:val="General"/>
          <w:gallery w:val="placeholder"/>
        </w:category>
        <w:types>
          <w:type w:val="bbPlcHdr"/>
        </w:types>
        <w:behaviors>
          <w:behavior w:val="content"/>
        </w:behaviors>
        <w:guid w:val="{1E4188EB-DE85-45D3-9D3E-0A0D865DCB86}"/>
      </w:docPartPr>
      <w:docPartBody>
        <w:p w:rsidR="006D2460" w:rsidRDefault="00173B46" w:rsidP="00173B46">
          <w:pPr>
            <w:pStyle w:val="AB6BE735DC634883971DA8645AFA2662"/>
          </w:pPr>
          <w:r w:rsidRPr="00434C81">
            <w:rPr>
              <w:rStyle w:val="Textodelmarcadordeposicin"/>
            </w:rPr>
            <w:t>Elija un elemento.</w:t>
          </w:r>
        </w:p>
      </w:docPartBody>
    </w:docPart>
    <w:docPart>
      <w:docPartPr>
        <w:name w:val="3C134EBD2F3E4E01A26C5882A4F4F16E"/>
        <w:category>
          <w:name w:val="General"/>
          <w:gallery w:val="placeholder"/>
        </w:category>
        <w:types>
          <w:type w:val="bbPlcHdr"/>
        </w:types>
        <w:behaviors>
          <w:behavior w:val="content"/>
        </w:behaviors>
        <w:guid w:val="{DB9F6098-188A-4355-97F0-1FB6B2B7EDF8}"/>
      </w:docPartPr>
      <w:docPartBody>
        <w:p w:rsidR="006D2460" w:rsidRDefault="00173B46" w:rsidP="00173B46">
          <w:pPr>
            <w:pStyle w:val="3C134EBD2F3E4E01A26C5882A4F4F16E"/>
          </w:pPr>
          <w:r w:rsidRPr="00434C81">
            <w:rPr>
              <w:rStyle w:val="Textodelmarcadordeposicin"/>
            </w:rPr>
            <w:t>Elija un elemento.</w:t>
          </w:r>
        </w:p>
      </w:docPartBody>
    </w:docPart>
    <w:docPart>
      <w:docPartPr>
        <w:name w:val="86D3F1C6A1644C3E80206F297BC2C8A1"/>
        <w:category>
          <w:name w:val="General"/>
          <w:gallery w:val="placeholder"/>
        </w:category>
        <w:types>
          <w:type w:val="bbPlcHdr"/>
        </w:types>
        <w:behaviors>
          <w:behavior w:val="content"/>
        </w:behaviors>
        <w:guid w:val="{15BF0686-9F31-4133-8DB7-B188998C7D01}"/>
      </w:docPartPr>
      <w:docPartBody>
        <w:p w:rsidR="006D2460" w:rsidRDefault="00173B46" w:rsidP="00173B46">
          <w:pPr>
            <w:pStyle w:val="86D3F1C6A1644C3E80206F297BC2C8A1"/>
          </w:pPr>
          <w:r w:rsidRPr="00434C81">
            <w:rPr>
              <w:rStyle w:val="Textodelmarcadordeposicin"/>
            </w:rPr>
            <w:t>Elija un elemento.</w:t>
          </w:r>
        </w:p>
      </w:docPartBody>
    </w:docPart>
    <w:docPart>
      <w:docPartPr>
        <w:name w:val="08529E12980148898C0011DFDAC280E7"/>
        <w:category>
          <w:name w:val="General"/>
          <w:gallery w:val="placeholder"/>
        </w:category>
        <w:types>
          <w:type w:val="bbPlcHdr"/>
        </w:types>
        <w:behaviors>
          <w:behavior w:val="content"/>
        </w:behaviors>
        <w:guid w:val="{63164606-5FF2-469E-860B-B731E64E36A2}"/>
      </w:docPartPr>
      <w:docPartBody>
        <w:p w:rsidR="006D2460" w:rsidRDefault="00173B46" w:rsidP="00173B46">
          <w:pPr>
            <w:pStyle w:val="08529E12980148898C0011DFDAC280E7"/>
          </w:pPr>
          <w:r w:rsidRPr="00434C81">
            <w:rPr>
              <w:rStyle w:val="Textodelmarcadordeposicin"/>
            </w:rPr>
            <w:t>Elija un elemento.</w:t>
          </w:r>
        </w:p>
      </w:docPartBody>
    </w:docPart>
    <w:docPart>
      <w:docPartPr>
        <w:name w:val="2E560EF8EED14D49A2EE894E42A35815"/>
        <w:category>
          <w:name w:val="General"/>
          <w:gallery w:val="placeholder"/>
        </w:category>
        <w:types>
          <w:type w:val="bbPlcHdr"/>
        </w:types>
        <w:behaviors>
          <w:behavior w:val="content"/>
        </w:behaviors>
        <w:guid w:val="{CEE9A5FB-99F0-4A96-AE26-E55CE33E59DE}"/>
      </w:docPartPr>
      <w:docPartBody>
        <w:p w:rsidR="006D2460" w:rsidRDefault="00173B46" w:rsidP="00173B46">
          <w:pPr>
            <w:pStyle w:val="2E560EF8EED14D49A2EE894E42A35815"/>
          </w:pPr>
          <w:r w:rsidRPr="00434C81">
            <w:rPr>
              <w:rStyle w:val="Textodelmarcadordeposicin"/>
            </w:rPr>
            <w:t>Elija un elemento.</w:t>
          </w:r>
        </w:p>
      </w:docPartBody>
    </w:docPart>
    <w:docPart>
      <w:docPartPr>
        <w:name w:val="32D8CE9446654B77AF50C7713CDE3435"/>
        <w:category>
          <w:name w:val="General"/>
          <w:gallery w:val="placeholder"/>
        </w:category>
        <w:types>
          <w:type w:val="bbPlcHdr"/>
        </w:types>
        <w:behaviors>
          <w:behavior w:val="content"/>
        </w:behaviors>
        <w:guid w:val="{1EEE4043-B97E-44C4-BCD4-610ABF1069D7}"/>
      </w:docPartPr>
      <w:docPartBody>
        <w:p w:rsidR="006D2460" w:rsidRDefault="00173B46" w:rsidP="00173B46">
          <w:pPr>
            <w:pStyle w:val="32D8CE9446654B77AF50C7713CDE3435"/>
          </w:pPr>
          <w:r w:rsidRPr="00434C81">
            <w:rPr>
              <w:rStyle w:val="Textodelmarcadordeposicin"/>
            </w:rPr>
            <w:t>Elija un elemento.</w:t>
          </w:r>
        </w:p>
      </w:docPartBody>
    </w:docPart>
    <w:docPart>
      <w:docPartPr>
        <w:name w:val="1A369652BEBD4B2A85828CDC99363891"/>
        <w:category>
          <w:name w:val="General"/>
          <w:gallery w:val="placeholder"/>
        </w:category>
        <w:types>
          <w:type w:val="bbPlcHdr"/>
        </w:types>
        <w:behaviors>
          <w:behavior w:val="content"/>
        </w:behaviors>
        <w:guid w:val="{235BCE8D-0624-49D8-9B7E-EEDB9E890230}"/>
      </w:docPartPr>
      <w:docPartBody>
        <w:p w:rsidR="006D2460" w:rsidRDefault="00173B46" w:rsidP="00173B46">
          <w:pPr>
            <w:pStyle w:val="1A369652BEBD4B2A85828CDC99363891"/>
          </w:pPr>
          <w:r w:rsidRPr="00434C81">
            <w:rPr>
              <w:rStyle w:val="Textodelmarcadordeposicin"/>
            </w:rPr>
            <w:t>Elija un elemento.</w:t>
          </w:r>
        </w:p>
      </w:docPartBody>
    </w:docPart>
    <w:docPart>
      <w:docPartPr>
        <w:name w:val="F66A9F3DD8A64232AD3E42C2CC3CB5AA"/>
        <w:category>
          <w:name w:val="General"/>
          <w:gallery w:val="placeholder"/>
        </w:category>
        <w:types>
          <w:type w:val="bbPlcHdr"/>
        </w:types>
        <w:behaviors>
          <w:behavior w:val="content"/>
        </w:behaviors>
        <w:guid w:val="{D23E4328-4C4A-4A53-8837-3AB9D96DD2D3}"/>
      </w:docPartPr>
      <w:docPartBody>
        <w:p w:rsidR="006D2460" w:rsidRDefault="00173B46" w:rsidP="00173B46">
          <w:pPr>
            <w:pStyle w:val="F66A9F3DD8A64232AD3E42C2CC3CB5AA"/>
          </w:pPr>
          <w:r w:rsidRPr="00434C81">
            <w:rPr>
              <w:rStyle w:val="Textodelmarcadordeposicin"/>
            </w:rPr>
            <w:t>Elija un elemento.</w:t>
          </w:r>
        </w:p>
      </w:docPartBody>
    </w:docPart>
    <w:docPart>
      <w:docPartPr>
        <w:name w:val="1D952E064C9149A5A5BB66FAC00918B4"/>
        <w:category>
          <w:name w:val="General"/>
          <w:gallery w:val="placeholder"/>
        </w:category>
        <w:types>
          <w:type w:val="bbPlcHdr"/>
        </w:types>
        <w:behaviors>
          <w:behavior w:val="content"/>
        </w:behaviors>
        <w:guid w:val="{D9A98C50-DC29-4ADD-8D55-20AE89EB1ED2}"/>
      </w:docPartPr>
      <w:docPartBody>
        <w:p w:rsidR="006D2460" w:rsidRDefault="00173B46" w:rsidP="00173B46">
          <w:pPr>
            <w:pStyle w:val="1D952E064C9149A5A5BB66FAC00918B4"/>
          </w:pPr>
          <w:r w:rsidRPr="00434C81">
            <w:rPr>
              <w:rStyle w:val="Textodelmarcadordeposicin"/>
            </w:rPr>
            <w:t>Elija un elemento.</w:t>
          </w:r>
        </w:p>
      </w:docPartBody>
    </w:docPart>
    <w:docPart>
      <w:docPartPr>
        <w:name w:val="9DF4CFEA90C84020AC5153419DC67DF7"/>
        <w:category>
          <w:name w:val="General"/>
          <w:gallery w:val="placeholder"/>
        </w:category>
        <w:types>
          <w:type w:val="bbPlcHdr"/>
        </w:types>
        <w:behaviors>
          <w:behavior w:val="content"/>
        </w:behaviors>
        <w:guid w:val="{9C59E566-6FC5-4695-B3B6-9E9A5B7D2499}"/>
      </w:docPartPr>
      <w:docPartBody>
        <w:p w:rsidR="006D2460" w:rsidRDefault="00173B46" w:rsidP="00173B46">
          <w:pPr>
            <w:pStyle w:val="9DF4CFEA90C84020AC5153419DC67DF7"/>
          </w:pPr>
          <w:r w:rsidRPr="00434C81">
            <w:rPr>
              <w:rStyle w:val="Textodelmarcadordeposicin"/>
            </w:rPr>
            <w:t>Elija un elemento.</w:t>
          </w:r>
        </w:p>
      </w:docPartBody>
    </w:docPart>
    <w:docPart>
      <w:docPartPr>
        <w:name w:val="67C86873AC4D49C9808B51484ADA22BF"/>
        <w:category>
          <w:name w:val="General"/>
          <w:gallery w:val="placeholder"/>
        </w:category>
        <w:types>
          <w:type w:val="bbPlcHdr"/>
        </w:types>
        <w:behaviors>
          <w:behavior w:val="content"/>
        </w:behaviors>
        <w:guid w:val="{883116CF-BC79-4ED5-9C11-00E0FB47DD3F}"/>
      </w:docPartPr>
      <w:docPartBody>
        <w:p w:rsidR="00037418" w:rsidRDefault="0085054A" w:rsidP="0085054A">
          <w:pPr>
            <w:pStyle w:val="67C86873AC4D49C9808B51484ADA22BF"/>
          </w:pPr>
          <w:r w:rsidRPr="00434C81">
            <w:rPr>
              <w:rStyle w:val="Textodelmarcadordeposicin"/>
            </w:rPr>
            <w:t>Elija un elemento.</w:t>
          </w:r>
        </w:p>
      </w:docPartBody>
    </w:docPart>
    <w:docPart>
      <w:docPartPr>
        <w:name w:val="F37EB0094E764D65A1FA55576E047EA4"/>
        <w:category>
          <w:name w:val="General"/>
          <w:gallery w:val="placeholder"/>
        </w:category>
        <w:types>
          <w:type w:val="bbPlcHdr"/>
        </w:types>
        <w:behaviors>
          <w:behavior w:val="content"/>
        </w:behaviors>
        <w:guid w:val="{95919D64-A9FB-48A8-9ABC-F4931BF8CB78}"/>
      </w:docPartPr>
      <w:docPartBody>
        <w:p w:rsidR="00037418" w:rsidRDefault="0085054A" w:rsidP="0085054A">
          <w:pPr>
            <w:pStyle w:val="F37EB0094E764D65A1FA55576E047EA4"/>
          </w:pPr>
          <w:r w:rsidRPr="00434C81">
            <w:rPr>
              <w:rStyle w:val="Textodelmarcadordeposicin"/>
            </w:rPr>
            <w:t>Elija un elemento.</w:t>
          </w:r>
        </w:p>
      </w:docPartBody>
    </w:docPart>
    <w:docPart>
      <w:docPartPr>
        <w:name w:val="216A5D42DB2C4E7E81DBEA6A7A803042"/>
        <w:category>
          <w:name w:val="General"/>
          <w:gallery w:val="placeholder"/>
        </w:category>
        <w:types>
          <w:type w:val="bbPlcHdr"/>
        </w:types>
        <w:behaviors>
          <w:behavior w:val="content"/>
        </w:behaviors>
        <w:guid w:val="{0DE5053F-7380-4BE8-8E7C-2732ECBBFDDC}"/>
      </w:docPartPr>
      <w:docPartBody>
        <w:p w:rsidR="00037418" w:rsidRDefault="0085054A" w:rsidP="0085054A">
          <w:pPr>
            <w:pStyle w:val="216A5D42DB2C4E7E81DBEA6A7A803042"/>
          </w:pPr>
          <w:r w:rsidRPr="00434C81">
            <w:rPr>
              <w:rStyle w:val="Textodelmarcadordeposicin"/>
            </w:rPr>
            <w:t>Elija un elemento.</w:t>
          </w:r>
        </w:p>
      </w:docPartBody>
    </w:docPart>
    <w:docPart>
      <w:docPartPr>
        <w:name w:val="765DF5A98D35473BBF05949460961118"/>
        <w:category>
          <w:name w:val="General"/>
          <w:gallery w:val="placeholder"/>
        </w:category>
        <w:types>
          <w:type w:val="bbPlcHdr"/>
        </w:types>
        <w:behaviors>
          <w:behavior w:val="content"/>
        </w:behaviors>
        <w:guid w:val="{648791D4-401B-4126-939C-555121D5B027}"/>
      </w:docPartPr>
      <w:docPartBody>
        <w:p w:rsidR="00037418" w:rsidRDefault="0085054A" w:rsidP="0085054A">
          <w:pPr>
            <w:pStyle w:val="765DF5A98D35473BBF05949460961118"/>
          </w:pPr>
          <w:r w:rsidRPr="00434C81">
            <w:rPr>
              <w:rStyle w:val="Textodelmarcadordeposicin"/>
            </w:rPr>
            <w:t>Elija un elemento.</w:t>
          </w:r>
        </w:p>
      </w:docPartBody>
    </w:docPart>
    <w:docPart>
      <w:docPartPr>
        <w:name w:val="CDD65A2B216943359C100A0132BCE5EE"/>
        <w:category>
          <w:name w:val="General"/>
          <w:gallery w:val="placeholder"/>
        </w:category>
        <w:types>
          <w:type w:val="bbPlcHdr"/>
        </w:types>
        <w:behaviors>
          <w:behavior w:val="content"/>
        </w:behaviors>
        <w:guid w:val="{B942E91F-4371-4DE6-96E6-E7BF58D0B0AE}"/>
      </w:docPartPr>
      <w:docPartBody>
        <w:p w:rsidR="00037418" w:rsidRDefault="0085054A" w:rsidP="0085054A">
          <w:pPr>
            <w:pStyle w:val="CDD65A2B216943359C100A0132BCE5EE"/>
          </w:pPr>
          <w:r w:rsidRPr="00434C81">
            <w:rPr>
              <w:rStyle w:val="Textodelmarcadordeposicin"/>
            </w:rPr>
            <w:t>Elija un elemento.</w:t>
          </w:r>
        </w:p>
      </w:docPartBody>
    </w:docPart>
    <w:docPart>
      <w:docPartPr>
        <w:name w:val="CFCB99E1347D4096BF031799712698CD"/>
        <w:category>
          <w:name w:val="General"/>
          <w:gallery w:val="placeholder"/>
        </w:category>
        <w:types>
          <w:type w:val="bbPlcHdr"/>
        </w:types>
        <w:behaviors>
          <w:behavior w:val="content"/>
        </w:behaviors>
        <w:guid w:val="{BC39B469-8909-438E-B52B-0744705D5030}"/>
      </w:docPartPr>
      <w:docPartBody>
        <w:p w:rsidR="00037418" w:rsidRDefault="0085054A" w:rsidP="0085054A">
          <w:pPr>
            <w:pStyle w:val="CFCB99E1347D4096BF031799712698CD"/>
          </w:pPr>
          <w:r w:rsidRPr="00434C81">
            <w:rPr>
              <w:rStyle w:val="Textodelmarcadordeposicin"/>
            </w:rPr>
            <w:t>Elija un elemento.</w:t>
          </w:r>
        </w:p>
      </w:docPartBody>
    </w:docPart>
    <w:docPart>
      <w:docPartPr>
        <w:name w:val="48332A5F1D124C1A86BBD6C5ED08C17B"/>
        <w:category>
          <w:name w:val="General"/>
          <w:gallery w:val="placeholder"/>
        </w:category>
        <w:types>
          <w:type w:val="bbPlcHdr"/>
        </w:types>
        <w:behaviors>
          <w:behavior w:val="content"/>
        </w:behaviors>
        <w:guid w:val="{4C3F09F6-AD59-47B2-8116-9F4D01AD91C8}"/>
      </w:docPartPr>
      <w:docPartBody>
        <w:p w:rsidR="00037418" w:rsidRDefault="0085054A" w:rsidP="0085054A">
          <w:pPr>
            <w:pStyle w:val="48332A5F1D124C1A86BBD6C5ED08C17B"/>
          </w:pPr>
          <w:r w:rsidRPr="00434C81">
            <w:rPr>
              <w:rStyle w:val="Textodelmarcadordeposicin"/>
            </w:rPr>
            <w:t>Elija un elemento.</w:t>
          </w:r>
        </w:p>
      </w:docPartBody>
    </w:docPart>
    <w:docPart>
      <w:docPartPr>
        <w:name w:val="B75A14CD2E7A44E8BEA5961C717E01C4"/>
        <w:category>
          <w:name w:val="General"/>
          <w:gallery w:val="placeholder"/>
        </w:category>
        <w:types>
          <w:type w:val="bbPlcHdr"/>
        </w:types>
        <w:behaviors>
          <w:behavior w:val="content"/>
        </w:behaviors>
        <w:guid w:val="{A3AD3814-066C-46CC-B311-F3605CAA13CB}"/>
      </w:docPartPr>
      <w:docPartBody>
        <w:p w:rsidR="00037418" w:rsidRDefault="0085054A" w:rsidP="0085054A">
          <w:pPr>
            <w:pStyle w:val="B75A14CD2E7A44E8BEA5961C717E01C4"/>
          </w:pPr>
          <w:r w:rsidRPr="00434C81">
            <w:rPr>
              <w:rStyle w:val="Textodelmarcadordeposicin"/>
            </w:rPr>
            <w:t>Elija un elemento.</w:t>
          </w:r>
        </w:p>
      </w:docPartBody>
    </w:docPart>
    <w:docPart>
      <w:docPartPr>
        <w:name w:val="6938B9F80122497086A23E8D39EEC0F8"/>
        <w:category>
          <w:name w:val="General"/>
          <w:gallery w:val="placeholder"/>
        </w:category>
        <w:types>
          <w:type w:val="bbPlcHdr"/>
        </w:types>
        <w:behaviors>
          <w:behavior w:val="content"/>
        </w:behaviors>
        <w:guid w:val="{C789DE47-D117-4F00-9D73-09DE782FA8B4}"/>
      </w:docPartPr>
      <w:docPartBody>
        <w:p w:rsidR="00037418" w:rsidRDefault="0085054A" w:rsidP="0085054A">
          <w:pPr>
            <w:pStyle w:val="6938B9F80122497086A23E8D39EEC0F8"/>
          </w:pPr>
          <w:r w:rsidRPr="00434C81">
            <w:rPr>
              <w:rStyle w:val="Textodelmarcadordeposicin"/>
            </w:rPr>
            <w:t>Elija un elemento.</w:t>
          </w:r>
        </w:p>
      </w:docPartBody>
    </w:docPart>
    <w:docPart>
      <w:docPartPr>
        <w:name w:val="BB4E26E753464672851933104A063B00"/>
        <w:category>
          <w:name w:val="General"/>
          <w:gallery w:val="placeholder"/>
        </w:category>
        <w:types>
          <w:type w:val="bbPlcHdr"/>
        </w:types>
        <w:behaviors>
          <w:behavior w:val="content"/>
        </w:behaviors>
        <w:guid w:val="{594EF084-5827-48FB-95FB-489DCBE9316B}"/>
      </w:docPartPr>
      <w:docPartBody>
        <w:p w:rsidR="00037418" w:rsidRDefault="0085054A" w:rsidP="0085054A">
          <w:pPr>
            <w:pStyle w:val="BB4E26E753464672851933104A063B00"/>
          </w:pPr>
          <w:r w:rsidRPr="00434C81">
            <w:rPr>
              <w:rStyle w:val="Textodelmarcadordeposicin"/>
            </w:rPr>
            <w:t>Elija un elemento.</w:t>
          </w:r>
        </w:p>
      </w:docPartBody>
    </w:docPart>
    <w:docPart>
      <w:docPartPr>
        <w:name w:val="A06A4EDFCA7D446FA744EC38A71A2AC1"/>
        <w:category>
          <w:name w:val="General"/>
          <w:gallery w:val="placeholder"/>
        </w:category>
        <w:types>
          <w:type w:val="bbPlcHdr"/>
        </w:types>
        <w:behaviors>
          <w:behavior w:val="content"/>
        </w:behaviors>
        <w:guid w:val="{335B96B2-5EAF-4BE2-BD1D-B04A742E01EC}"/>
      </w:docPartPr>
      <w:docPartBody>
        <w:p w:rsidR="00037418" w:rsidRDefault="0085054A" w:rsidP="0085054A">
          <w:pPr>
            <w:pStyle w:val="A06A4EDFCA7D446FA744EC38A71A2AC1"/>
          </w:pPr>
          <w:r w:rsidRPr="00434C81">
            <w:rPr>
              <w:rStyle w:val="Textodelmarcadordeposicin"/>
            </w:rPr>
            <w:t>Elija un elemento.</w:t>
          </w:r>
        </w:p>
      </w:docPartBody>
    </w:docPart>
    <w:docPart>
      <w:docPartPr>
        <w:name w:val="CC29C35FE69347239143323CA442AF7B"/>
        <w:category>
          <w:name w:val="General"/>
          <w:gallery w:val="placeholder"/>
        </w:category>
        <w:types>
          <w:type w:val="bbPlcHdr"/>
        </w:types>
        <w:behaviors>
          <w:behavior w:val="content"/>
        </w:behaviors>
        <w:guid w:val="{1E3ACFBC-6BA2-46B2-8D28-95B98F186F60}"/>
      </w:docPartPr>
      <w:docPartBody>
        <w:p w:rsidR="00037418" w:rsidRDefault="0085054A" w:rsidP="0085054A">
          <w:pPr>
            <w:pStyle w:val="CC29C35FE69347239143323CA442AF7B"/>
          </w:pPr>
          <w:r w:rsidRPr="00434C81">
            <w:rPr>
              <w:rStyle w:val="Textodelmarcadordeposicin"/>
            </w:rPr>
            <w:t>Elija un elemento.</w:t>
          </w:r>
        </w:p>
      </w:docPartBody>
    </w:docPart>
    <w:docPart>
      <w:docPartPr>
        <w:name w:val="A3F61828614D48E39269F3219973D5ED"/>
        <w:category>
          <w:name w:val="General"/>
          <w:gallery w:val="placeholder"/>
        </w:category>
        <w:types>
          <w:type w:val="bbPlcHdr"/>
        </w:types>
        <w:behaviors>
          <w:behavior w:val="content"/>
        </w:behaviors>
        <w:guid w:val="{DE1B64F5-E8FD-4919-BA57-703DED78EA18}"/>
      </w:docPartPr>
      <w:docPartBody>
        <w:p w:rsidR="00037418" w:rsidRDefault="0085054A" w:rsidP="0085054A">
          <w:pPr>
            <w:pStyle w:val="A3F61828614D48E39269F3219973D5ED"/>
          </w:pPr>
          <w:r w:rsidRPr="00434C81">
            <w:rPr>
              <w:rStyle w:val="Textodelmarcadordeposicin"/>
            </w:rPr>
            <w:t>Elija un elemento.</w:t>
          </w:r>
        </w:p>
      </w:docPartBody>
    </w:docPart>
    <w:docPart>
      <w:docPartPr>
        <w:name w:val="B4F74F9EC4A949669BD21369D2FD8408"/>
        <w:category>
          <w:name w:val="General"/>
          <w:gallery w:val="placeholder"/>
        </w:category>
        <w:types>
          <w:type w:val="bbPlcHdr"/>
        </w:types>
        <w:behaviors>
          <w:behavior w:val="content"/>
        </w:behaviors>
        <w:guid w:val="{E64745A7-987C-4B3D-A55D-84D93DDC8352}"/>
      </w:docPartPr>
      <w:docPartBody>
        <w:p w:rsidR="00037418" w:rsidRDefault="0085054A" w:rsidP="0085054A">
          <w:pPr>
            <w:pStyle w:val="B4F74F9EC4A949669BD21369D2FD8408"/>
          </w:pPr>
          <w:r w:rsidRPr="00434C81">
            <w:rPr>
              <w:rStyle w:val="Textodelmarcadordeposicin"/>
            </w:rPr>
            <w:t>Elija un elemento.</w:t>
          </w:r>
        </w:p>
      </w:docPartBody>
    </w:docPart>
    <w:docPart>
      <w:docPartPr>
        <w:name w:val="D006C9C99F5B4D53B0A1671C32CDA05C"/>
        <w:category>
          <w:name w:val="General"/>
          <w:gallery w:val="placeholder"/>
        </w:category>
        <w:types>
          <w:type w:val="bbPlcHdr"/>
        </w:types>
        <w:behaviors>
          <w:behavior w:val="content"/>
        </w:behaviors>
        <w:guid w:val="{2D761E89-C8BE-4FC4-AE4A-785F3792AA94}"/>
      </w:docPartPr>
      <w:docPartBody>
        <w:p w:rsidR="00037418" w:rsidRDefault="0085054A" w:rsidP="0085054A">
          <w:pPr>
            <w:pStyle w:val="D006C9C99F5B4D53B0A1671C32CDA05C"/>
          </w:pPr>
          <w:r w:rsidRPr="00434C81">
            <w:rPr>
              <w:rStyle w:val="Textodelmarcadordeposicin"/>
            </w:rPr>
            <w:t>Elija un elemento.</w:t>
          </w:r>
        </w:p>
      </w:docPartBody>
    </w:docPart>
    <w:docPart>
      <w:docPartPr>
        <w:name w:val="DB1411762F824811AC141F71F531DD6A"/>
        <w:category>
          <w:name w:val="General"/>
          <w:gallery w:val="placeholder"/>
        </w:category>
        <w:types>
          <w:type w:val="bbPlcHdr"/>
        </w:types>
        <w:behaviors>
          <w:behavior w:val="content"/>
        </w:behaviors>
        <w:guid w:val="{252C0B80-2947-4A3D-A367-8A6844578BC2}"/>
      </w:docPartPr>
      <w:docPartBody>
        <w:p w:rsidR="00037418" w:rsidRDefault="0085054A" w:rsidP="0085054A">
          <w:pPr>
            <w:pStyle w:val="DB1411762F824811AC141F71F531DD6A"/>
          </w:pPr>
          <w:r w:rsidRPr="00434C81">
            <w:rPr>
              <w:rStyle w:val="Textodelmarcadordeposicin"/>
            </w:rPr>
            <w:t>Elija un elemento.</w:t>
          </w:r>
        </w:p>
      </w:docPartBody>
    </w:docPart>
    <w:docPart>
      <w:docPartPr>
        <w:name w:val="6707D0BA91BE42749A24C44005FC3F0A"/>
        <w:category>
          <w:name w:val="General"/>
          <w:gallery w:val="placeholder"/>
        </w:category>
        <w:types>
          <w:type w:val="bbPlcHdr"/>
        </w:types>
        <w:behaviors>
          <w:behavior w:val="content"/>
        </w:behaviors>
        <w:guid w:val="{FD976F17-056E-4DB4-867C-27DA9208D6A6}"/>
      </w:docPartPr>
      <w:docPartBody>
        <w:p w:rsidR="00037418" w:rsidRDefault="0085054A" w:rsidP="0085054A">
          <w:pPr>
            <w:pStyle w:val="6707D0BA91BE42749A24C44005FC3F0A"/>
          </w:pPr>
          <w:r w:rsidRPr="00434C81">
            <w:rPr>
              <w:rStyle w:val="Textodelmarcadordeposicin"/>
            </w:rPr>
            <w:t>Elija un elemento.</w:t>
          </w:r>
        </w:p>
      </w:docPartBody>
    </w:docPart>
    <w:docPart>
      <w:docPartPr>
        <w:name w:val="AE48317BC75B4834AAD029AE982D1EB0"/>
        <w:category>
          <w:name w:val="General"/>
          <w:gallery w:val="placeholder"/>
        </w:category>
        <w:types>
          <w:type w:val="bbPlcHdr"/>
        </w:types>
        <w:behaviors>
          <w:behavior w:val="content"/>
        </w:behaviors>
        <w:guid w:val="{CCCC3F79-542E-4CAF-92E0-0B792ABC23CE}"/>
      </w:docPartPr>
      <w:docPartBody>
        <w:p w:rsidR="00037418" w:rsidRDefault="0085054A" w:rsidP="0085054A">
          <w:pPr>
            <w:pStyle w:val="AE48317BC75B4834AAD029AE982D1EB0"/>
          </w:pPr>
          <w:r w:rsidRPr="00434C81">
            <w:rPr>
              <w:rStyle w:val="Textodelmarcadordeposicin"/>
            </w:rPr>
            <w:t>Elija un elemento.</w:t>
          </w:r>
        </w:p>
      </w:docPartBody>
    </w:docPart>
    <w:docPart>
      <w:docPartPr>
        <w:name w:val="84008A0D726F4E409B988CC50A419DEE"/>
        <w:category>
          <w:name w:val="General"/>
          <w:gallery w:val="placeholder"/>
        </w:category>
        <w:types>
          <w:type w:val="bbPlcHdr"/>
        </w:types>
        <w:behaviors>
          <w:behavior w:val="content"/>
        </w:behaviors>
        <w:guid w:val="{EFE630BF-7D19-4499-A578-37FEAA709A8F}"/>
      </w:docPartPr>
      <w:docPartBody>
        <w:p w:rsidR="00037418" w:rsidRDefault="0085054A" w:rsidP="0085054A">
          <w:pPr>
            <w:pStyle w:val="84008A0D726F4E409B988CC50A419DEE"/>
          </w:pPr>
          <w:r w:rsidRPr="00434C81">
            <w:rPr>
              <w:rStyle w:val="Textodelmarcadordeposicin"/>
            </w:rPr>
            <w:t>Elija un elemento.</w:t>
          </w:r>
        </w:p>
      </w:docPartBody>
    </w:docPart>
    <w:docPart>
      <w:docPartPr>
        <w:name w:val="08FAF7832D0F40A685AEC6180368C547"/>
        <w:category>
          <w:name w:val="General"/>
          <w:gallery w:val="placeholder"/>
        </w:category>
        <w:types>
          <w:type w:val="bbPlcHdr"/>
        </w:types>
        <w:behaviors>
          <w:behavior w:val="content"/>
        </w:behaviors>
        <w:guid w:val="{6D7E08E2-2DDE-405E-B8C0-C17043BA7443}"/>
      </w:docPartPr>
      <w:docPartBody>
        <w:p w:rsidR="00037418" w:rsidRDefault="0085054A" w:rsidP="0085054A">
          <w:pPr>
            <w:pStyle w:val="08FAF7832D0F40A685AEC6180368C547"/>
          </w:pPr>
          <w:r w:rsidRPr="00434C81">
            <w:rPr>
              <w:rStyle w:val="Textodelmarcadordeposicin"/>
            </w:rPr>
            <w:t>Elija un elemento.</w:t>
          </w:r>
        </w:p>
      </w:docPartBody>
    </w:docPart>
    <w:docPart>
      <w:docPartPr>
        <w:name w:val="3D5D4DB537F6471FAC738F9FC923A014"/>
        <w:category>
          <w:name w:val="General"/>
          <w:gallery w:val="placeholder"/>
        </w:category>
        <w:types>
          <w:type w:val="bbPlcHdr"/>
        </w:types>
        <w:behaviors>
          <w:behavior w:val="content"/>
        </w:behaviors>
        <w:guid w:val="{6644B195-F579-435E-81A3-CFD497B27988}"/>
      </w:docPartPr>
      <w:docPartBody>
        <w:p w:rsidR="00037418" w:rsidRDefault="0085054A" w:rsidP="0085054A">
          <w:pPr>
            <w:pStyle w:val="3D5D4DB537F6471FAC738F9FC923A014"/>
          </w:pPr>
          <w:r w:rsidRPr="00434C81">
            <w:rPr>
              <w:rStyle w:val="Textodelmarcadordeposicin"/>
            </w:rPr>
            <w:t>Elija un elemento.</w:t>
          </w:r>
        </w:p>
      </w:docPartBody>
    </w:docPart>
    <w:docPart>
      <w:docPartPr>
        <w:name w:val="FED8DABCD7564F8BA3E3E408F58AEF5B"/>
        <w:category>
          <w:name w:val="General"/>
          <w:gallery w:val="placeholder"/>
        </w:category>
        <w:types>
          <w:type w:val="bbPlcHdr"/>
        </w:types>
        <w:behaviors>
          <w:behavior w:val="content"/>
        </w:behaviors>
        <w:guid w:val="{7F122D35-92E7-4775-85F0-DB43C113BE68}"/>
      </w:docPartPr>
      <w:docPartBody>
        <w:p w:rsidR="00037418" w:rsidRDefault="0085054A" w:rsidP="0085054A">
          <w:pPr>
            <w:pStyle w:val="FED8DABCD7564F8BA3E3E408F58AEF5B"/>
          </w:pPr>
          <w:r w:rsidRPr="00434C81">
            <w:rPr>
              <w:rStyle w:val="Textodelmarcadordeposicin"/>
            </w:rPr>
            <w:t>Elija un elemento.</w:t>
          </w:r>
        </w:p>
      </w:docPartBody>
    </w:docPart>
    <w:docPart>
      <w:docPartPr>
        <w:name w:val="37E3C943E1F146598BF50D8DBC4AEB11"/>
        <w:category>
          <w:name w:val="General"/>
          <w:gallery w:val="placeholder"/>
        </w:category>
        <w:types>
          <w:type w:val="bbPlcHdr"/>
        </w:types>
        <w:behaviors>
          <w:behavior w:val="content"/>
        </w:behaviors>
        <w:guid w:val="{A82507EC-4F20-4331-A02C-048F879CE6A7}"/>
      </w:docPartPr>
      <w:docPartBody>
        <w:p w:rsidR="00037418" w:rsidRDefault="0085054A" w:rsidP="0085054A">
          <w:pPr>
            <w:pStyle w:val="37E3C943E1F146598BF50D8DBC4AEB11"/>
          </w:pPr>
          <w:r w:rsidRPr="00434C81">
            <w:rPr>
              <w:rStyle w:val="Textodelmarcadordeposicin"/>
            </w:rPr>
            <w:t>Elija un elemento.</w:t>
          </w:r>
        </w:p>
      </w:docPartBody>
    </w:docPart>
    <w:docPart>
      <w:docPartPr>
        <w:name w:val="59B5C0B97A1C4EA18313C9C7691D61F3"/>
        <w:category>
          <w:name w:val="General"/>
          <w:gallery w:val="placeholder"/>
        </w:category>
        <w:types>
          <w:type w:val="bbPlcHdr"/>
        </w:types>
        <w:behaviors>
          <w:behavior w:val="content"/>
        </w:behaviors>
        <w:guid w:val="{D1610E65-4306-4928-8AF4-1F0A1E2E2E36}"/>
      </w:docPartPr>
      <w:docPartBody>
        <w:p w:rsidR="00037418" w:rsidRDefault="0085054A" w:rsidP="0085054A">
          <w:pPr>
            <w:pStyle w:val="59B5C0B97A1C4EA18313C9C7691D61F3"/>
          </w:pPr>
          <w:r w:rsidRPr="00434C81">
            <w:rPr>
              <w:rStyle w:val="Textodelmarcadordeposicin"/>
            </w:rPr>
            <w:t>Elija un elemento.</w:t>
          </w:r>
        </w:p>
      </w:docPartBody>
    </w:docPart>
    <w:docPart>
      <w:docPartPr>
        <w:name w:val="6DDB93ABF1244F5B865801AFAF43F6E4"/>
        <w:category>
          <w:name w:val="General"/>
          <w:gallery w:val="placeholder"/>
        </w:category>
        <w:types>
          <w:type w:val="bbPlcHdr"/>
        </w:types>
        <w:behaviors>
          <w:behavior w:val="content"/>
        </w:behaviors>
        <w:guid w:val="{C371D830-8E1F-4CDD-B246-6BA4EC4EB87A}"/>
      </w:docPartPr>
      <w:docPartBody>
        <w:p w:rsidR="00037418" w:rsidRDefault="0085054A" w:rsidP="0085054A">
          <w:pPr>
            <w:pStyle w:val="6DDB93ABF1244F5B865801AFAF43F6E4"/>
          </w:pPr>
          <w:r w:rsidRPr="00434C81">
            <w:rPr>
              <w:rStyle w:val="Textodelmarcadordeposicin"/>
            </w:rPr>
            <w:t>Elija un elemento.</w:t>
          </w:r>
        </w:p>
      </w:docPartBody>
    </w:docPart>
    <w:docPart>
      <w:docPartPr>
        <w:name w:val="FCC9D14B5BAC498CA772568DF79DAD49"/>
        <w:category>
          <w:name w:val="General"/>
          <w:gallery w:val="placeholder"/>
        </w:category>
        <w:types>
          <w:type w:val="bbPlcHdr"/>
        </w:types>
        <w:behaviors>
          <w:behavior w:val="content"/>
        </w:behaviors>
        <w:guid w:val="{B277CF10-B049-4BAF-A766-B978A5E6F9AB}"/>
      </w:docPartPr>
      <w:docPartBody>
        <w:p w:rsidR="00037418" w:rsidRDefault="0085054A" w:rsidP="0085054A">
          <w:pPr>
            <w:pStyle w:val="FCC9D14B5BAC498CA772568DF79DAD49"/>
          </w:pPr>
          <w:r w:rsidRPr="00434C81">
            <w:rPr>
              <w:rStyle w:val="Textodelmarcadordeposicin"/>
            </w:rPr>
            <w:t>Elija un elemento.</w:t>
          </w:r>
        </w:p>
      </w:docPartBody>
    </w:docPart>
    <w:docPart>
      <w:docPartPr>
        <w:name w:val="9EB0D60CECD84927ABDE37FB51D4999C"/>
        <w:category>
          <w:name w:val="General"/>
          <w:gallery w:val="placeholder"/>
        </w:category>
        <w:types>
          <w:type w:val="bbPlcHdr"/>
        </w:types>
        <w:behaviors>
          <w:behavior w:val="content"/>
        </w:behaviors>
        <w:guid w:val="{FCA14463-2E77-479D-A25A-6C16CFD06028}"/>
      </w:docPartPr>
      <w:docPartBody>
        <w:p w:rsidR="00037418" w:rsidRDefault="0085054A" w:rsidP="0085054A">
          <w:pPr>
            <w:pStyle w:val="9EB0D60CECD84927ABDE37FB51D4999C"/>
          </w:pPr>
          <w:r w:rsidRPr="00434C81">
            <w:rPr>
              <w:rStyle w:val="Textodelmarcadordeposicin"/>
            </w:rPr>
            <w:t>Elija un elemento.</w:t>
          </w:r>
        </w:p>
      </w:docPartBody>
    </w:docPart>
    <w:docPart>
      <w:docPartPr>
        <w:name w:val="E2E095817AF04E5196C275DDDB357084"/>
        <w:category>
          <w:name w:val="General"/>
          <w:gallery w:val="placeholder"/>
        </w:category>
        <w:types>
          <w:type w:val="bbPlcHdr"/>
        </w:types>
        <w:behaviors>
          <w:behavior w:val="content"/>
        </w:behaviors>
        <w:guid w:val="{CDBF9300-289F-4DFB-A9AC-0CE2D93D2399}"/>
      </w:docPartPr>
      <w:docPartBody>
        <w:p w:rsidR="00037418" w:rsidRDefault="0085054A" w:rsidP="0085054A">
          <w:pPr>
            <w:pStyle w:val="E2E095817AF04E5196C275DDDB357084"/>
          </w:pPr>
          <w:r w:rsidRPr="00434C81">
            <w:rPr>
              <w:rStyle w:val="Textodelmarcadordeposicin"/>
            </w:rPr>
            <w:t>Elija un elemento.</w:t>
          </w:r>
        </w:p>
      </w:docPartBody>
    </w:docPart>
    <w:docPart>
      <w:docPartPr>
        <w:name w:val="A4425F29D72748DCAC9339B3197E9A6C"/>
        <w:category>
          <w:name w:val="General"/>
          <w:gallery w:val="placeholder"/>
        </w:category>
        <w:types>
          <w:type w:val="bbPlcHdr"/>
        </w:types>
        <w:behaviors>
          <w:behavior w:val="content"/>
        </w:behaviors>
        <w:guid w:val="{0C714ABA-96C2-41C8-9D96-25C538EAEA6A}"/>
      </w:docPartPr>
      <w:docPartBody>
        <w:p w:rsidR="00037418" w:rsidRDefault="0085054A" w:rsidP="0085054A">
          <w:pPr>
            <w:pStyle w:val="A4425F29D72748DCAC9339B3197E9A6C"/>
          </w:pPr>
          <w:r w:rsidRPr="00434C81">
            <w:rPr>
              <w:rStyle w:val="Textodelmarcadordeposicin"/>
            </w:rPr>
            <w:t>Elija un elemento.</w:t>
          </w:r>
        </w:p>
      </w:docPartBody>
    </w:docPart>
    <w:docPart>
      <w:docPartPr>
        <w:name w:val="6BB96CE0D904499EADED07BD054439FE"/>
        <w:category>
          <w:name w:val="General"/>
          <w:gallery w:val="placeholder"/>
        </w:category>
        <w:types>
          <w:type w:val="bbPlcHdr"/>
        </w:types>
        <w:behaviors>
          <w:behavior w:val="content"/>
        </w:behaviors>
        <w:guid w:val="{82AABD15-DD78-415D-A34A-7DC291C5682B}"/>
      </w:docPartPr>
      <w:docPartBody>
        <w:p w:rsidR="00037418" w:rsidRDefault="0085054A" w:rsidP="0085054A">
          <w:pPr>
            <w:pStyle w:val="6BB96CE0D904499EADED07BD054439FE"/>
          </w:pPr>
          <w:r w:rsidRPr="00434C81">
            <w:rPr>
              <w:rStyle w:val="Textodelmarcadordeposicin"/>
            </w:rPr>
            <w:t>Elija un elemento.</w:t>
          </w:r>
        </w:p>
      </w:docPartBody>
    </w:docPart>
    <w:docPart>
      <w:docPartPr>
        <w:name w:val="05D4E69B2A8846EF878DD535F0F6BF81"/>
        <w:category>
          <w:name w:val="General"/>
          <w:gallery w:val="placeholder"/>
        </w:category>
        <w:types>
          <w:type w:val="bbPlcHdr"/>
        </w:types>
        <w:behaviors>
          <w:behavior w:val="content"/>
        </w:behaviors>
        <w:guid w:val="{AA0D7D98-C47E-42AF-A214-B4E2F6CDFE72}"/>
      </w:docPartPr>
      <w:docPartBody>
        <w:p w:rsidR="00037418" w:rsidRDefault="0085054A" w:rsidP="0085054A">
          <w:pPr>
            <w:pStyle w:val="05D4E69B2A8846EF878DD535F0F6BF81"/>
          </w:pPr>
          <w:r w:rsidRPr="00434C81">
            <w:rPr>
              <w:rStyle w:val="Textodelmarcadordeposicin"/>
            </w:rPr>
            <w:t>Elija un elemento.</w:t>
          </w:r>
        </w:p>
      </w:docPartBody>
    </w:docPart>
    <w:docPart>
      <w:docPartPr>
        <w:name w:val="9B0E5E8493F94C4092206812961EC910"/>
        <w:category>
          <w:name w:val="General"/>
          <w:gallery w:val="placeholder"/>
        </w:category>
        <w:types>
          <w:type w:val="bbPlcHdr"/>
        </w:types>
        <w:behaviors>
          <w:behavior w:val="content"/>
        </w:behaviors>
        <w:guid w:val="{B11A5AA6-EE1A-4EF5-B4B8-B0D44927FFE5}"/>
      </w:docPartPr>
      <w:docPartBody>
        <w:p w:rsidR="00037418" w:rsidRDefault="0085054A" w:rsidP="0085054A">
          <w:pPr>
            <w:pStyle w:val="9B0E5E8493F94C4092206812961EC910"/>
          </w:pPr>
          <w:r w:rsidRPr="00434C81">
            <w:rPr>
              <w:rStyle w:val="Textodelmarcadordeposicin"/>
            </w:rPr>
            <w:t>Elija un elemento.</w:t>
          </w:r>
        </w:p>
      </w:docPartBody>
    </w:docPart>
    <w:docPart>
      <w:docPartPr>
        <w:name w:val="198F45B6B9394E6C8307340DDBB9241A"/>
        <w:category>
          <w:name w:val="General"/>
          <w:gallery w:val="placeholder"/>
        </w:category>
        <w:types>
          <w:type w:val="bbPlcHdr"/>
        </w:types>
        <w:behaviors>
          <w:behavior w:val="content"/>
        </w:behaviors>
        <w:guid w:val="{22F1D6A3-E657-4381-B892-44702DDE7AEE}"/>
      </w:docPartPr>
      <w:docPartBody>
        <w:p w:rsidR="00037418" w:rsidRDefault="0085054A" w:rsidP="0085054A">
          <w:pPr>
            <w:pStyle w:val="198F45B6B9394E6C8307340DDBB9241A"/>
          </w:pPr>
          <w:r w:rsidRPr="00434C81">
            <w:rPr>
              <w:rStyle w:val="Textodelmarcadordeposicin"/>
            </w:rPr>
            <w:t>Elija un elemento.</w:t>
          </w:r>
        </w:p>
      </w:docPartBody>
    </w:docPart>
    <w:docPart>
      <w:docPartPr>
        <w:name w:val="3121408B46FC48BC9DAC102407FBBA2E"/>
        <w:category>
          <w:name w:val="General"/>
          <w:gallery w:val="placeholder"/>
        </w:category>
        <w:types>
          <w:type w:val="bbPlcHdr"/>
        </w:types>
        <w:behaviors>
          <w:behavior w:val="content"/>
        </w:behaviors>
        <w:guid w:val="{79A73904-A26D-4B6F-A2A3-DADA9DD303F8}"/>
      </w:docPartPr>
      <w:docPartBody>
        <w:p w:rsidR="00037418" w:rsidRDefault="0085054A" w:rsidP="0085054A">
          <w:pPr>
            <w:pStyle w:val="3121408B46FC48BC9DAC102407FBBA2E"/>
          </w:pPr>
          <w:r w:rsidRPr="00434C81">
            <w:rPr>
              <w:rStyle w:val="Textodelmarcadordeposicin"/>
            </w:rPr>
            <w:t>Elija un elemento.</w:t>
          </w:r>
        </w:p>
      </w:docPartBody>
    </w:docPart>
    <w:docPart>
      <w:docPartPr>
        <w:name w:val="2BE5FD5A3DF04C2097CEA751E5E32A65"/>
        <w:category>
          <w:name w:val="General"/>
          <w:gallery w:val="placeholder"/>
        </w:category>
        <w:types>
          <w:type w:val="bbPlcHdr"/>
        </w:types>
        <w:behaviors>
          <w:behavior w:val="content"/>
        </w:behaviors>
        <w:guid w:val="{CDB54EFE-306A-4B7D-9A4B-151DBB16FD53}"/>
      </w:docPartPr>
      <w:docPartBody>
        <w:p w:rsidR="00037418" w:rsidRDefault="0085054A" w:rsidP="0085054A">
          <w:pPr>
            <w:pStyle w:val="2BE5FD5A3DF04C2097CEA751E5E32A65"/>
          </w:pPr>
          <w:r w:rsidRPr="00434C81">
            <w:rPr>
              <w:rStyle w:val="Textodelmarcadordeposicin"/>
            </w:rPr>
            <w:t>Elija un elemento.</w:t>
          </w:r>
        </w:p>
      </w:docPartBody>
    </w:docPart>
    <w:docPart>
      <w:docPartPr>
        <w:name w:val="48DCD3E6DD9A4A3381E8F6F7E8A80834"/>
        <w:category>
          <w:name w:val="General"/>
          <w:gallery w:val="placeholder"/>
        </w:category>
        <w:types>
          <w:type w:val="bbPlcHdr"/>
        </w:types>
        <w:behaviors>
          <w:behavior w:val="content"/>
        </w:behaviors>
        <w:guid w:val="{332870E2-D367-43AB-9D00-D663C133ECD0}"/>
      </w:docPartPr>
      <w:docPartBody>
        <w:p w:rsidR="00037418" w:rsidRDefault="0085054A" w:rsidP="0085054A">
          <w:pPr>
            <w:pStyle w:val="48DCD3E6DD9A4A3381E8F6F7E8A80834"/>
          </w:pPr>
          <w:r w:rsidRPr="00434C81">
            <w:rPr>
              <w:rStyle w:val="Textodelmarcadordeposicin"/>
            </w:rPr>
            <w:t>Elija un elemento.</w:t>
          </w:r>
        </w:p>
      </w:docPartBody>
    </w:docPart>
    <w:docPart>
      <w:docPartPr>
        <w:name w:val="71B91A01401E4A41A3180391CE519BA6"/>
        <w:category>
          <w:name w:val="General"/>
          <w:gallery w:val="placeholder"/>
        </w:category>
        <w:types>
          <w:type w:val="bbPlcHdr"/>
        </w:types>
        <w:behaviors>
          <w:behavior w:val="content"/>
        </w:behaviors>
        <w:guid w:val="{0A937A3C-4D1A-4748-BFF3-C73CB084FBD1}"/>
      </w:docPartPr>
      <w:docPartBody>
        <w:p w:rsidR="00037418" w:rsidRDefault="0085054A" w:rsidP="0085054A">
          <w:pPr>
            <w:pStyle w:val="71B91A01401E4A41A3180391CE519BA6"/>
          </w:pPr>
          <w:r w:rsidRPr="00434C81">
            <w:rPr>
              <w:rStyle w:val="Textodelmarcadordeposicin"/>
            </w:rPr>
            <w:t>Elija un elemento.</w:t>
          </w:r>
        </w:p>
      </w:docPartBody>
    </w:docPart>
    <w:docPart>
      <w:docPartPr>
        <w:name w:val="1D54BB44D6094D3CA05FA1E1A410A3F2"/>
        <w:category>
          <w:name w:val="General"/>
          <w:gallery w:val="placeholder"/>
        </w:category>
        <w:types>
          <w:type w:val="bbPlcHdr"/>
        </w:types>
        <w:behaviors>
          <w:behavior w:val="content"/>
        </w:behaviors>
        <w:guid w:val="{F464EEBB-5494-41F4-919C-B456CCF8BFC1}"/>
      </w:docPartPr>
      <w:docPartBody>
        <w:p w:rsidR="00037418" w:rsidRDefault="0085054A" w:rsidP="0085054A">
          <w:pPr>
            <w:pStyle w:val="1D54BB44D6094D3CA05FA1E1A410A3F2"/>
          </w:pPr>
          <w:r w:rsidRPr="00434C81">
            <w:rPr>
              <w:rStyle w:val="Textodelmarcadordeposicin"/>
            </w:rPr>
            <w:t>Elija un elemento.</w:t>
          </w:r>
        </w:p>
      </w:docPartBody>
    </w:docPart>
    <w:docPart>
      <w:docPartPr>
        <w:name w:val="AA3BE059F5EE460B87B63CD57956659A"/>
        <w:category>
          <w:name w:val="General"/>
          <w:gallery w:val="placeholder"/>
        </w:category>
        <w:types>
          <w:type w:val="bbPlcHdr"/>
        </w:types>
        <w:behaviors>
          <w:behavior w:val="content"/>
        </w:behaviors>
        <w:guid w:val="{C3063889-BECA-494A-B468-F1A7E869AF3F}"/>
      </w:docPartPr>
      <w:docPartBody>
        <w:p w:rsidR="00037418" w:rsidRDefault="0085054A" w:rsidP="0085054A">
          <w:pPr>
            <w:pStyle w:val="AA3BE059F5EE460B87B63CD57956659A"/>
          </w:pPr>
          <w:r w:rsidRPr="00434C81">
            <w:rPr>
              <w:rStyle w:val="Textodelmarcadordeposicin"/>
            </w:rPr>
            <w:t>Elija un elemento.</w:t>
          </w:r>
        </w:p>
      </w:docPartBody>
    </w:docPart>
    <w:docPart>
      <w:docPartPr>
        <w:name w:val="8BB6F266502741349BCCACAA8B66C95D"/>
        <w:category>
          <w:name w:val="General"/>
          <w:gallery w:val="placeholder"/>
        </w:category>
        <w:types>
          <w:type w:val="bbPlcHdr"/>
        </w:types>
        <w:behaviors>
          <w:behavior w:val="content"/>
        </w:behaviors>
        <w:guid w:val="{A4182F5B-E361-4343-8409-1372639AFD4E}"/>
      </w:docPartPr>
      <w:docPartBody>
        <w:p w:rsidR="00037418" w:rsidRDefault="0085054A" w:rsidP="0085054A">
          <w:pPr>
            <w:pStyle w:val="8BB6F266502741349BCCACAA8B66C95D"/>
          </w:pPr>
          <w:r w:rsidRPr="00434C81">
            <w:rPr>
              <w:rStyle w:val="Textodelmarcadordeposicin"/>
            </w:rPr>
            <w:t>Elija un elemento.</w:t>
          </w:r>
        </w:p>
      </w:docPartBody>
    </w:docPart>
    <w:docPart>
      <w:docPartPr>
        <w:name w:val="1A696511BBB04B86BF4EED8B445DCB4D"/>
        <w:category>
          <w:name w:val="General"/>
          <w:gallery w:val="placeholder"/>
        </w:category>
        <w:types>
          <w:type w:val="bbPlcHdr"/>
        </w:types>
        <w:behaviors>
          <w:behavior w:val="content"/>
        </w:behaviors>
        <w:guid w:val="{A685E98F-D66F-4AC0-82E4-496536134271}"/>
      </w:docPartPr>
      <w:docPartBody>
        <w:p w:rsidR="00037418" w:rsidRDefault="0085054A" w:rsidP="0085054A">
          <w:pPr>
            <w:pStyle w:val="1A696511BBB04B86BF4EED8B445DCB4D"/>
          </w:pPr>
          <w:r w:rsidRPr="00434C81">
            <w:rPr>
              <w:rStyle w:val="Textodelmarcadordeposicin"/>
            </w:rPr>
            <w:t>Elija un elemento.</w:t>
          </w:r>
        </w:p>
      </w:docPartBody>
    </w:docPart>
    <w:docPart>
      <w:docPartPr>
        <w:name w:val="471B3CEEA1344F3EACEA39B747DBE5E5"/>
        <w:category>
          <w:name w:val="General"/>
          <w:gallery w:val="placeholder"/>
        </w:category>
        <w:types>
          <w:type w:val="bbPlcHdr"/>
        </w:types>
        <w:behaviors>
          <w:behavior w:val="content"/>
        </w:behaviors>
        <w:guid w:val="{DA2257D9-DF7A-49F7-93E7-F59C6B17F49E}"/>
      </w:docPartPr>
      <w:docPartBody>
        <w:p w:rsidR="00037418" w:rsidRDefault="0085054A" w:rsidP="0085054A">
          <w:pPr>
            <w:pStyle w:val="471B3CEEA1344F3EACEA39B747DBE5E5"/>
          </w:pPr>
          <w:r w:rsidRPr="00434C81">
            <w:rPr>
              <w:rStyle w:val="Textodelmarcadordeposicin"/>
            </w:rPr>
            <w:t>Elija un elemento.</w:t>
          </w:r>
        </w:p>
      </w:docPartBody>
    </w:docPart>
    <w:docPart>
      <w:docPartPr>
        <w:name w:val="A36E616BBC184CC8B98203DEB8CB9339"/>
        <w:category>
          <w:name w:val="General"/>
          <w:gallery w:val="placeholder"/>
        </w:category>
        <w:types>
          <w:type w:val="bbPlcHdr"/>
        </w:types>
        <w:behaviors>
          <w:behavior w:val="content"/>
        </w:behaviors>
        <w:guid w:val="{C17188DA-583C-4D10-8A3B-D81A30684A47}"/>
      </w:docPartPr>
      <w:docPartBody>
        <w:p w:rsidR="00037418" w:rsidRDefault="0085054A" w:rsidP="0085054A">
          <w:pPr>
            <w:pStyle w:val="A36E616BBC184CC8B98203DEB8CB9339"/>
          </w:pPr>
          <w:r w:rsidRPr="00434C81">
            <w:rPr>
              <w:rStyle w:val="Textodelmarcadordeposicin"/>
            </w:rPr>
            <w:t>Elija un elemento.</w:t>
          </w:r>
        </w:p>
      </w:docPartBody>
    </w:docPart>
    <w:docPart>
      <w:docPartPr>
        <w:name w:val="703B83952F604C1387D69EF160272D14"/>
        <w:category>
          <w:name w:val="General"/>
          <w:gallery w:val="placeholder"/>
        </w:category>
        <w:types>
          <w:type w:val="bbPlcHdr"/>
        </w:types>
        <w:behaviors>
          <w:behavior w:val="content"/>
        </w:behaviors>
        <w:guid w:val="{DE9A8AC2-7853-4023-91E4-459360C5B7A1}"/>
      </w:docPartPr>
      <w:docPartBody>
        <w:p w:rsidR="00037418" w:rsidRDefault="0085054A" w:rsidP="0085054A">
          <w:pPr>
            <w:pStyle w:val="703B83952F604C1387D69EF160272D14"/>
          </w:pPr>
          <w:r w:rsidRPr="00434C81">
            <w:rPr>
              <w:rStyle w:val="Textodelmarcadordeposicin"/>
            </w:rPr>
            <w:t>Elija un elemento.</w:t>
          </w:r>
        </w:p>
      </w:docPartBody>
    </w:docPart>
    <w:docPart>
      <w:docPartPr>
        <w:name w:val="2594A92ACE7840979D2D68E479A35717"/>
        <w:category>
          <w:name w:val="General"/>
          <w:gallery w:val="placeholder"/>
        </w:category>
        <w:types>
          <w:type w:val="bbPlcHdr"/>
        </w:types>
        <w:behaviors>
          <w:behavior w:val="content"/>
        </w:behaviors>
        <w:guid w:val="{D39AD941-85C7-413E-87D4-01510D3BCBD8}"/>
      </w:docPartPr>
      <w:docPartBody>
        <w:p w:rsidR="00037418" w:rsidRDefault="0085054A" w:rsidP="0085054A">
          <w:pPr>
            <w:pStyle w:val="2594A92ACE7840979D2D68E479A35717"/>
          </w:pPr>
          <w:r w:rsidRPr="00434C81">
            <w:rPr>
              <w:rStyle w:val="Textodelmarcadordeposicin"/>
            </w:rPr>
            <w:t>Elija un elemento.</w:t>
          </w:r>
        </w:p>
      </w:docPartBody>
    </w:docPart>
    <w:docPart>
      <w:docPartPr>
        <w:name w:val="CCCC1C926ECD4393A1742B93EA8BB665"/>
        <w:category>
          <w:name w:val="General"/>
          <w:gallery w:val="placeholder"/>
        </w:category>
        <w:types>
          <w:type w:val="bbPlcHdr"/>
        </w:types>
        <w:behaviors>
          <w:behavior w:val="content"/>
        </w:behaviors>
        <w:guid w:val="{91B34EC0-B529-4AF9-8E11-28E8DBEA0EEB}"/>
      </w:docPartPr>
      <w:docPartBody>
        <w:p w:rsidR="00037418" w:rsidRDefault="0085054A" w:rsidP="0085054A">
          <w:pPr>
            <w:pStyle w:val="CCCC1C926ECD4393A1742B93EA8BB665"/>
          </w:pPr>
          <w:r w:rsidRPr="00434C81">
            <w:rPr>
              <w:rStyle w:val="Textodelmarcadordeposicin"/>
            </w:rPr>
            <w:t>Elija un elemento.</w:t>
          </w:r>
        </w:p>
      </w:docPartBody>
    </w:docPart>
    <w:docPart>
      <w:docPartPr>
        <w:name w:val="AA6E6550CE9347AB884F2AE37EA00D6D"/>
        <w:category>
          <w:name w:val="General"/>
          <w:gallery w:val="placeholder"/>
        </w:category>
        <w:types>
          <w:type w:val="bbPlcHdr"/>
        </w:types>
        <w:behaviors>
          <w:behavior w:val="content"/>
        </w:behaviors>
        <w:guid w:val="{53DD74AF-2982-45C9-985B-F5066F73089E}"/>
      </w:docPartPr>
      <w:docPartBody>
        <w:p w:rsidR="00037418" w:rsidRDefault="0085054A" w:rsidP="0085054A">
          <w:pPr>
            <w:pStyle w:val="AA6E6550CE9347AB884F2AE37EA00D6D"/>
          </w:pPr>
          <w:r w:rsidRPr="00434C81">
            <w:rPr>
              <w:rStyle w:val="Textodelmarcadordeposicin"/>
            </w:rPr>
            <w:t>Elija un elemento.</w:t>
          </w:r>
        </w:p>
      </w:docPartBody>
    </w:docPart>
    <w:docPart>
      <w:docPartPr>
        <w:name w:val="7071B0927F9C469F9E78446BDD5557F9"/>
        <w:category>
          <w:name w:val="General"/>
          <w:gallery w:val="placeholder"/>
        </w:category>
        <w:types>
          <w:type w:val="bbPlcHdr"/>
        </w:types>
        <w:behaviors>
          <w:behavior w:val="content"/>
        </w:behaviors>
        <w:guid w:val="{90283C06-F17F-4FC2-A603-8B072D2AC5AB}"/>
      </w:docPartPr>
      <w:docPartBody>
        <w:p w:rsidR="00037418" w:rsidRDefault="0085054A" w:rsidP="0085054A">
          <w:pPr>
            <w:pStyle w:val="7071B0927F9C469F9E78446BDD5557F9"/>
          </w:pPr>
          <w:r w:rsidRPr="00434C81">
            <w:rPr>
              <w:rStyle w:val="Textodelmarcadordeposicin"/>
            </w:rPr>
            <w:t>Elija un elemento.</w:t>
          </w:r>
        </w:p>
      </w:docPartBody>
    </w:docPart>
    <w:docPart>
      <w:docPartPr>
        <w:name w:val="87C65C64579842139CB75D6DB152F51E"/>
        <w:category>
          <w:name w:val="General"/>
          <w:gallery w:val="placeholder"/>
        </w:category>
        <w:types>
          <w:type w:val="bbPlcHdr"/>
        </w:types>
        <w:behaviors>
          <w:behavior w:val="content"/>
        </w:behaviors>
        <w:guid w:val="{5B7C108D-4888-44E1-93B1-519E0D5CF8FB}"/>
      </w:docPartPr>
      <w:docPartBody>
        <w:p w:rsidR="00037418" w:rsidRDefault="0085054A" w:rsidP="0085054A">
          <w:pPr>
            <w:pStyle w:val="87C65C64579842139CB75D6DB152F51E"/>
          </w:pPr>
          <w:r w:rsidRPr="00434C81">
            <w:rPr>
              <w:rStyle w:val="Textodelmarcadordeposicin"/>
            </w:rPr>
            <w:t>Elija un elemento.</w:t>
          </w:r>
        </w:p>
      </w:docPartBody>
    </w:docPart>
    <w:docPart>
      <w:docPartPr>
        <w:name w:val="4888F62099CB445181FA204526C53829"/>
        <w:category>
          <w:name w:val="General"/>
          <w:gallery w:val="placeholder"/>
        </w:category>
        <w:types>
          <w:type w:val="bbPlcHdr"/>
        </w:types>
        <w:behaviors>
          <w:behavior w:val="content"/>
        </w:behaviors>
        <w:guid w:val="{AD2F40DD-6A1E-4EC4-BCC5-A4E3E19D34AB}"/>
      </w:docPartPr>
      <w:docPartBody>
        <w:p w:rsidR="00037418" w:rsidRDefault="0085054A" w:rsidP="0085054A">
          <w:pPr>
            <w:pStyle w:val="4888F62099CB445181FA204526C53829"/>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37418"/>
    <w:rsid w:val="000557C1"/>
    <w:rsid w:val="00085B9A"/>
    <w:rsid w:val="000B4118"/>
    <w:rsid w:val="000B61A4"/>
    <w:rsid w:val="00173B46"/>
    <w:rsid w:val="001B2525"/>
    <w:rsid w:val="00214E50"/>
    <w:rsid w:val="00260578"/>
    <w:rsid w:val="00271FF5"/>
    <w:rsid w:val="002B40B0"/>
    <w:rsid w:val="002C5721"/>
    <w:rsid w:val="002D4E94"/>
    <w:rsid w:val="00356E65"/>
    <w:rsid w:val="0036222A"/>
    <w:rsid w:val="0038330C"/>
    <w:rsid w:val="003A66B7"/>
    <w:rsid w:val="003D3D7C"/>
    <w:rsid w:val="003D5EFD"/>
    <w:rsid w:val="00437E36"/>
    <w:rsid w:val="00443EA4"/>
    <w:rsid w:val="00473D58"/>
    <w:rsid w:val="004D57AE"/>
    <w:rsid w:val="004F1289"/>
    <w:rsid w:val="00565B82"/>
    <w:rsid w:val="00582A22"/>
    <w:rsid w:val="00583D19"/>
    <w:rsid w:val="0059019A"/>
    <w:rsid w:val="005B05C2"/>
    <w:rsid w:val="005D4066"/>
    <w:rsid w:val="005E528A"/>
    <w:rsid w:val="00605052"/>
    <w:rsid w:val="00605E69"/>
    <w:rsid w:val="00647467"/>
    <w:rsid w:val="006D1F5D"/>
    <w:rsid w:val="006D2460"/>
    <w:rsid w:val="006D63E4"/>
    <w:rsid w:val="00722659"/>
    <w:rsid w:val="00722728"/>
    <w:rsid w:val="0072448F"/>
    <w:rsid w:val="00724F63"/>
    <w:rsid w:val="0074478F"/>
    <w:rsid w:val="00787EBD"/>
    <w:rsid w:val="007C3485"/>
    <w:rsid w:val="00810920"/>
    <w:rsid w:val="0085054A"/>
    <w:rsid w:val="008E118A"/>
    <w:rsid w:val="008E3188"/>
    <w:rsid w:val="00A036B0"/>
    <w:rsid w:val="00A104A7"/>
    <w:rsid w:val="00AB484A"/>
    <w:rsid w:val="00AD7C28"/>
    <w:rsid w:val="00AE2C03"/>
    <w:rsid w:val="00B103B1"/>
    <w:rsid w:val="00B42024"/>
    <w:rsid w:val="00B53F2F"/>
    <w:rsid w:val="00B6573C"/>
    <w:rsid w:val="00C32372"/>
    <w:rsid w:val="00DA008C"/>
    <w:rsid w:val="00DE3DE6"/>
    <w:rsid w:val="00E64E85"/>
    <w:rsid w:val="00E73AA0"/>
    <w:rsid w:val="00EA0738"/>
    <w:rsid w:val="00EB2177"/>
    <w:rsid w:val="00ED410D"/>
    <w:rsid w:val="00EF5732"/>
    <w:rsid w:val="00F0267E"/>
    <w:rsid w:val="00F53F6B"/>
    <w:rsid w:val="00F63321"/>
    <w:rsid w:val="00F9223F"/>
    <w:rsid w:val="00FB3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5054A"/>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E67FCC7B027D4826A0484EFAD1B05241">
    <w:name w:val="E67FCC7B027D4826A0484EFAD1B05241"/>
    <w:rsid w:val="00214E50"/>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16C5A65AAF5448CB9591E352D0411CD5">
    <w:name w:val="16C5A65AAF5448CB9591E352D0411CD5"/>
    <w:rsid w:val="00173B46"/>
    <w:pPr>
      <w:spacing w:after="160" w:line="259" w:lineRule="auto"/>
    </w:pPr>
  </w:style>
  <w:style w:type="paragraph" w:customStyle="1" w:styleId="F5A0CFCA75DC44BBBABAF779AF7A5E83">
    <w:name w:val="F5A0CFCA75DC44BBBABAF779AF7A5E83"/>
    <w:rsid w:val="00173B46"/>
    <w:pPr>
      <w:spacing w:after="160" w:line="259" w:lineRule="auto"/>
    </w:pPr>
  </w:style>
  <w:style w:type="paragraph" w:customStyle="1" w:styleId="E7A108A8C5DE4F7B90949FED9147AD51">
    <w:name w:val="E7A108A8C5DE4F7B90949FED9147AD51"/>
    <w:rsid w:val="00173B46"/>
    <w:pPr>
      <w:spacing w:after="160" w:line="259" w:lineRule="auto"/>
    </w:pPr>
  </w:style>
  <w:style w:type="paragraph" w:customStyle="1" w:styleId="F8AA5F7BF2E24AD8B15A9825EA59777C">
    <w:name w:val="F8AA5F7BF2E24AD8B15A9825EA59777C"/>
    <w:rsid w:val="00173B46"/>
    <w:pPr>
      <w:spacing w:after="160" w:line="259" w:lineRule="auto"/>
    </w:pPr>
  </w:style>
  <w:style w:type="paragraph" w:customStyle="1" w:styleId="105ABBE679B242C88134FF5CF00FEE7A">
    <w:name w:val="105ABBE679B242C88134FF5CF00FEE7A"/>
    <w:rsid w:val="00173B46"/>
    <w:pPr>
      <w:spacing w:after="160" w:line="259" w:lineRule="auto"/>
    </w:pPr>
  </w:style>
  <w:style w:type="paragraph" w:customStyle="1" w:styleId="F1B7ED8BE5CF4A1AA79AB0D69826C0D5">
    <w:name w:val="F1B7ED8BE5CF4A1AA79AB0D69826C0D5"/>
    <w:rsid w:val="00173B46"/>
    <w:pPr>
      <w:spacing w:after="160" w:line="259" w:lineRule="auto"/>
    </w:pPr>
  </w:style>
  <w:style w:type="paragraph" w:customStyle="1" w:styleId="2154D1220DBA489B95DD4819605FB5E1">
    <w:name w:val="2154D1220DBA489B95DD4819605FB5E1"/>
    <w:rsid w:val="00173B46"/>
    <w:pPr>
      <w:spacing w:after="160" w:line="259" w:lineRule="auto"/>
    </w:pPr>
  </w:style>
  <w:style w:type="paragraph" w:customStyle="1" w:styleId="9A50AC9CEB5D4E0FAA1736F5DC0E6E9E">
    <w:name w:val="9A50AC9CEB5D4E0FAA1736F5DC0E6E9E"/>
    <w:rsid w:val="00173B46"/>
    <w:pPr>
      <w:spacing w:after="160" w:line="259" w:lineRule="auto"/>
    </w:pPr>
  </w:style>
  <w:style w:type="paragraph" w:customStyle="1" w:styleId="047FE07317CA4D34BEF7DC975B54A39E">
    <w:name w:val="047FE07317CA4D34BEF7DC975B54A39E"/>
    <w:rsid w:val="00173B46"/>
    <w:pPr>
      <w:spacing w:after="160" w:line="259" w:lineRule="auto"/>
    </w:pPr>
  </w:style>
  <w:style w:type="paragraph" w:customStyle="1" w:styleId="0AC01390D91D42C3A165E7F9BEEF45A0">
    <w:name w:val="0AC01390D91D42C3A165E7F9BEEF45A0"/>
    <w:rsid w:val="00173B46"/>
    <w:pPr>
      <w:spacing w:after="160" w:line="259" w:lineRule="auto"/>
    </w:pPr>
  </w:style>
  <w:style w:type="paragraph" w:customStyle="1" w:styleId="F34FE57CBE484668B85F07FE2CAED1C9">
    <w:name w:val="F34FE57CBE484668B85F07FE2CAED1C9"/>
    <w:rsid w:val="00173B46"/>
    <w:pPr>
      <w:spacing w:after="160" w:line="259" w:lineRule="auto"/>
    </w:pPr>
  </w:style>
  <w:style w:type="paragraph" w:customStyle="1" w:styleId="9D51F9F8C55A4DEC9463F764EA4C3478">
    <w:name w:val="9D51F9F8C55A4DEC9463F764EA4C3478"/>
    <w:rsid w:val="00173B46"/>
    <w:pPr>
      <w:spacing w:after="160" w:line="259" w:lineRule="auto"/>
    </w:pPr>
  </w:style>
  <w:style w:type="paragraph" w:customStyle="1" w:styleId="AB6BE735DC634883971DA8645AFA2662">
    <w:name w:val="AB6BE735DC634883971DA8645AFA2662"/>
    <w:rsid w:val="00173B46"/>
    <w:pPr>
      <w:spacing w:after="160" w:line="259" w:lineRule="auto"/>
    </w:pPr>
  </w:style>
  <w:style w:type="paragraph" w:customStyle="1" w:styleId="3C134EBD2F3E4E01A26C5882A4F4F16E">
    <w:name w:val="3C134EBD2F3E4E01A26C5882A4F4F16E"/>
    <w:rsid w:val="00173B46"/>
    <w:pPr>
      <w:spacing w:after="160" w:line="259" w:lineRule="auto"/>
    </w:pPr>
  </w:style>
  <w:style w:type="paragraph" w:customStyle="1" w:styleId="86D3F1C6A1644C3E80206F297BC2C8A1">
    <w:name w:val="86D3F1C6A1644C3E80206F297BC2C8A1"/>
    <w:rsid w:val="00173B46"/>
    <w:pPr>
      <w:spacing w:after="160" w:line="259" w:lineRule="auto"/>
    </w:pPr>
  </w:style>
  <w:style w:type="paragraph" w:customStyle="1" w:styleId="08529E12980148898C0011DFDAC280E7">
    <w:name w:val="08529E12980148898C0011DFDAC280E7"/>
    <w:rsid w:val="00173B46"/>
    <w:pPr>
      <w:spacing w:after="160" w:line="259" w:lineRule="auto"/>
    </w:pPr>
  </w:style>
  <w:style w:type="paragraph" w:customStyle="1" w:styleId="2E560EF8EED14D49A2EE894E42A35815">
    <w:name w:val="2E560EF8EED14D49A2EE894E42A35815"/>
    <w:rsid w:val="00173B46"/>
    <w:pPr>
      <w:spacing w:after="160" w:line="259" w:lineRule="auto"/>
    </w:pPr>
  </w:style>
  <w:style w:type="paragraph" w:customStyle="1" w:styleId="32D8CE9446654B77AF50C7713CDE3435">
    <w:name w:val="32D8CE9446654B77AF50C7713CDE3435"/>
    <w:rsid w:val="00173B46"/>
    <w:pPr>
      <w:spacing w:after="160" w:line="259" w:lineRule="auto"/>
    </w:pPr>
  </w:style>
  <w:style w:type="paragraph" w:customStyle="1" w:styleId="1A369652BEBD4B2A85828CDC99363891">
    <w:name w:val="1A369652BEBD4B2A85828CDC99363891"/>
    <w:rsid w:val="00173B46"/>
    <w:pPr>
      <w:spacing w:after="160" w:line="259" w:lineRule="auto"/>
    </w:pPr>
  </w:style>
  <w:style w:type="paragraph" w:customStyle="1" w:styleId="F66A9F3DD8A64232AD3E42C2CC3CB5AA">
    <w:name w:val="F66A9F3DD8A64232AD3E42C2CC3CB5AA"/>
    <w:rsid w:val="00173B46"/>
    <w:pPr>
      <w:spacing w:after="160" w:line="259" w:lineRule="auto"/>
    </w:pPr>
  </w:style>
  <w:style w:type="paragraph" w:customStyle="1" w:styleId="1D952E064C9149A5A5BB66FAC00918B4">
    <w:name w:val="1D952E064C9149A5A5BB66FAC00918B4"/>
    <w:rsid w:val="00173B46"/>
    <w:pPr>
      <w:spacing w:after="160" w:line="259" w:lineRule="auto"/>
    </w:pPr>
  </w:style>
  <w:style w:type="paragraph" w:customStyle="1" w:styleId="9DF4CFEA90C84020AC5153419DC67DF7">
    <w:name w:val="9DF4CFEA90C84020AC5153419DC67DF7"/>
    <w:rsid w:val="00173B46"/>
    <w:pPr>
      <w:spacing w:after="160" w:line="259" w:lineRule="auto"/>
    </w:pPr>
  </w:style>
  <w:style w:type="paragraph" w:customStyle="1" w:styleId="67C86873AC4D49C9808B51484ADA22BF">
    <w:name w:val="67C86873AC4D49C9808B51484ADA22BF"/>
    <w:rsid w:val="0085054A"/>
    <w:pPr>
      <w:spacing w:after="160" w:line="259" w:lineRule="auto"/>
    </w:pPr>
  </w:style>
  <w:style w:type="paragraph" w:customStyle="1" w:styleId="F37EB0094E764D65A1FA55576E047EA4">
    <w:name w:val="F37EB0094E764D65A1FA55576E047EA4"/>
    <w:rsid w:val="0085054A"/>
    <w:pPr>
      <w:spacing w:after="160" w:line="259" w:lineRule="auto"/>
    </w:pPr>
  </w:style>
  <w:style w:type="paragraph" w:customStyle="1" w:styleId="216A5D42DB2C4E7E81DBEA6A7A803042">
    <w:name w:val="216A5D42DB2C4E7E81DBEA6A7A803042"/>
    <w:rsid w:val="0085054A"/>
    <w:pPr>
      <w:spacing w:after="160" w:line="259" w:lineRule="auto"/>
    </w:pPr>
  </w:style>
  <w:style w:type="paragraph" w:customStyle="1" w:styleId="765DF5A98D35473BBF05949460961118">
    <w:name w:val="765DF5A98D35473BBF05949460961118"/>
    <w:rsid w:val="0085054A"/>
    <w:pPr>
      <w:spacing w:after="160" w:line="259" w:lineRule="auto"/>
    </w:pPr>
  </w:style>
  <w:style w:type="paragraph" w:customStyle="1" w:styleId="CDD65A2B216943359C100A0132BCE5EE">
    <w:name w:val="CDD65A2B216943359C100A0132BCE5EE"/>
    <w:rsid w:val="0085054A"/>
    <w:pPr>
      <w:spacing w:after="160" w:line="259" w:lineRule="auto"/>
    </w:pPr>
  </w:style>
  <w:style w:type="paragraph" w:customStyle="1" w:styleId="CFCB99E1347D4096BF031799712698CD">
    <w:name w:val="CFCB99E1347D4096BF031799712698CD"/>
    <w:rsid w:val="0085054A"/>
    <w:pPr>
      <w:spacing w:after="160" w:line="259" w:lineRule="auto"/>
    </w:pPr>
  </w:style>
  <w:style w:type="paragraph" w:customStyle="1" w:styleId="48332A5F1D124C1A86BBD6C5ED08C17B">
    <w:name w:val="48332A5F1D124C1A86BBD6C5ED08C17B"/>
    <w:rsid w:val="0085054A"/>
    <w:pPr>
      <w:spacing w:after="160" w:line="259" w:lineRule="auto"/>
    </w:pPr>
  </w:style>
  <w:style w:type="paragraph" w:customStyle="1" w:styleId="B75A14CD2E7A44E8BEA5961C717E01C4">
    <w:name w:val="B75A14CD2E7A44E8BEA5961C717E01C4"/>
    <w:rsid w:val="0085054A"/>
    <w:pPr>
      <w:spacing w:after="160" w:line="259" w:lineRule="auto"/>
    </w:pPr>
  </w:style>
  <w:style w:type="paragraph" w:customStyle="1" w:styleId="6938B9F80122497086A23E8D39EEC0F8">
    <w:name w:val="6938B9F80122497086A23E8D39EEC0F8"/>
    <w:rsid w:val="0085054A"/>
    <w:pPr>
      <w:spacing w:after="160" w:line="259" w:lineRule="auto"/>
    </w:pPr>
  </w:style>
  <w:style w:type="paragraph" w:customStyle="1" w:styleId="BB4E26E753464672851933104A063B00">
    <w:name w:val="BB4E26E753464672851933104A063B00"/>
    <w:rsid w:val="0085054A"/>
    <w:pPr>
      <w:spacing w:after="160" w:line="259" w:lineRule="auto"/>
    </w:pPr>
  </w:style>
  <w:style w:type="paragraph" w:customStyle="1" w:styleId="A06A4EDFCA7D446FA744EC38A71A2AC1">
    <w:name w:val="A06A4EDFCA7D446FA744EC38A71A2AC1"/>
    <w:rsid w:val="0085054A"/>
    <w:pPr>
      <w:spacing w:after="160" w:line="259" w:lineRule="auto"/>
    </w:pPr>
  </w:style>
  <w:style w:type="paragraph" w:customStyle="1" w:styleId="CC29C35FE69347239143323CA442AF7B">
    <w:name w:val="CC29C35FE69347239143323CA442AF7B"/>
    <w:rsid w:val="0085054A"/>
    <w:pPr>
      <w:spacing w:after="160" w:line="259" w:lineRule="auto"/>
    </w:pPr>
  </w:style>
  <w:style w:type="paragraph" w:customStyle="1" w:styleId="A3F61828614D48E39269F3219973D5ED">
    <w:name w:val="A3F61828614D48E39269F3219973D5ED"/>
    <w:rsid w:val="0085054A"/>
    <w:pPr>
      <w:spacing w:after="160" w:line="259" w:lineRule="auto"/>
    </w:pPr>
  </w:style>
  <w:style w:type="paragraph" w:customStyle="1" w:styleId="B4F74F9EC4A949669BD21369D2FD8408">
    <w:name w:val="B4F74F9EC4A949669BD21369D2FD8408"/>
    <w:rsid w:val="0085054A"/>
    <w:pPr>
      <w:spacing w:after="160" w:line="259" w:lineRule="auto"/>
    </w:pPr>
  </w:style>
  <w:style w:type="paragraph" w:customStyle="1" w:styleId="D006C9C99F5B4D53B0A1671C32CDA05C">
    <w:name w:val="D006C9C99F5B4D53B0A1671C32CDA05C"/>
    <w:rsid w:val="0085054A"/>
    <w:pPr>
      <w:spacing w:after="160" w:line="259" w:lineRule="auto"/>
    </w:pPr>
  </w:style>
  <w:style w:type="paragraph" w:customStyle="1" w:styleId="DB1411762F824811AC141F71F531DD6A">
    <w:name w:val="DB1411762F824811AC141F71F531DD6A"/>
    <w:rsid w:val="0085054A"/>
    <w:pPr>
      <w:spacing w:after="160" w:line="259" w:lineRule="auto"/>
    </w:pPr>
  </w:style>
  <w:style w:type="paragraph" w:customStyle="1" w:styleId="6707D0BA91BE42749A24C44005FC3F0A">
    <w:name w:val="6707D0BA91BE42749A24C44005FC3F0A"/>
    <w:rsid w:val="0085054A"/>
    <w:pPr>
      <w:spacing w:after="160" w:line="259" w:lineRule="auto"/>
    </w:pPr>
  </w:style>
  <w:style w:type="paragraph" w:customStyle="1" w:styleId="AE48317BC75B4834AAD029AE982D1EB0">
    <w:name w:val="AE48317BC75B4834AAD029AE982D1EB0"/>
    <w:rsid w:val="0085054A"/>
    <w:pPr>
      <w:spacing w:after="160" w:line="259" w:lineRule="auto"/>
    </w:pPr>
  </w:style>
  <w:style w:type="paragraph" w:customStyle="1" w:styleId="84008A0D726F4E409B988CC50A419DEE">
    <w:name w:val="84008A0D726F4E409B988CC50A419DEE"/>
    <w:rsid w:val="0085054A"/>
    <w:pPr>
      <w:spacing w:after="160" w:line="259" w:lineRule="auto"/>
    </w:pPr>
  </w:style>
  <w:style w:type="paragraph" w:customStyle="1" w:styleId="08FAF7832D0F40A685AEC6180368C547">
    <w:name w:val="08FAF7832D0F40A685AEC6180368C547"/>
    <w:rsid w:val="0085054A"/>
    <w:pPr>
      <w:spacing w:after="160" w:line="259" w:lineRule="auto"/>
    </w:pPr>
  </w:style>
  <w:style w:type="paragraph" w:customStyle="1" w:styleId="3D5D4DB537F6471FAC738F9FC923A014">
    <w:name w:val="3D5D4DB537F6471FAC738F9FC923A014"/>
    <w:rsid w:val="0085054A"/>
    <w:pPr>
      <w:spacing w:after="160" w:line="259" w:lineRule="auto"/>
    </w:pPr>
  </w:style>
  <w:style w:type="paragraph" w:customStyle="1" w:styleId="FED8DABCD7564F8BA3E3E408F58AEF5B">
    <w:name w:val="FED8DABCD7564F8BA3E3E408F58AEF5B"/>
    <w:rsid w:val="0085054A"/>
    <w:pPr>
      <w:spacing w:after="160" w:line="259" w:lineRule="auto"/>
    </w:pPr>
  </w:style>
  <w:style w:type="paragraph" w:customStyle="1" w:styleId="37E3C943E1F146598BF50D8DBC4AEB11">
    <w:name w:val="37E3C943E1F146598BF50D8DBC4AEB11"/>
    <w:rsid w:val="0085054A"/>
    <w:pPr>
      <w:spacing w:after="160" w:line="259" w:lineRule="auto"/>
    </w:pPr>
  </w:style>
  <w:style w:type="paragraph" w:customStyle="1" w:styleId="59B5C0B97A1C4EA18313C9C7691D61F3">
    <w:name w:val="59B5C0B97A1C4EA18313C9C7691D61F3"/>
    <w:rsid w:val="0085054A"/>
    <w:pPr>
      <w:spacing w:after="160" w:line="259" w:lineRule="auto"/>
    </w:pPr>
  </w:style>
  <w:style w:type="paragraph" w:customStyle="1" w:styleId="6DDB93ABF1244F5B865801AFAF43F6E4">
    <w:name w:val="6DDB93ABF1244F5B865801AFAF43F6E4"/>
    <w:rsid w:val="0085054A"/>
    <w:pPr>
      <w:spacing w:after="160" w:line="259" w:lineRule="auto"/>
    </w:pPr>
  </w:style>
  <w:style w:type="paragraph" w:customStyle="1" w:styleId="FCC9D14B5BAC498CA772568DF79DAD49">
    <w:name w:val="FCC9D14B5BAC498CA772568DF79DAD49"/>
    <w:rsid w:val="0085054A"/>
    <w:pPr>
      <w:spacing w:after="160" w:line="259" w:lineRule="auto"/>
    </w:pPr>
  </w:style>
  <w:style w:type="paragraph" w:customStyle="1" w:styleId="9EB0D60CECD84927ABDE37FB51D4999C">
    <w:name w:val="9EB0D60CECD84927ABDE37FB51D4999C"/>
    <w:rsid w:val="0085054A"/>
    <w:pPr>
      <w:spacing w:after="160" w:line="259" w:lineRule="auto"/>
    </w:pPr>
  </w:style>
  <w:style w:type="paragraph" w:customStyle="1" w:styleId="E2E095817AF04E5196C275DDDB357084">
    <w:name w:val="E2E095817AF04E5196C275DDDB357084"/>
    <w:rsid w:val="0085054A"/>
    <w:pPr>
      <w:spacing w:after="160" w:line="259" w:lineRule="auto"/>
    </w:pPr>
  </w:style>
  <w:style w:type="paragraph" w:customStyle="1" w:styleId="A4425F29D72748DCAC9339B3197E9A6C">
    <w:name w:val="A4425F29D72748DCAC9339B3197E9A6C"/>
    <w:rsid w:val="0085054A"/>
    <w:pPr>
      <w:spacing w:after="160" w:line="259" w:lineRule="auto"/>
    </w:pPr>
  </w:style>
  <w:style w:type="paragraph" w:customStyle="1" w:styleId="6BB96CE0D904499EADED07BD054439FE">
    <w:name w:val="6BB96CE0D904499EADED07BD054439FE"/>
    <w:rsid w:val="0085054A"/>
    <w:pPr>
      <w:spacing w:after="160" w:line="259" w:lineRule="auto"/>
    </w:pPr>
  </w:style>
  <w:style w:type="paragraph" w:customStyle="1" w:styleId="05D4E69B2A8846EF878DD535F0F6BF81">
    <w:name w:val="05D4E69B2A8846EF878DD535F0F6BF81"/>
    <w:rsid w:val="0085054A"/>
    <w:pPr>
      <w:spacing w:after="160" w:line="259" w:lineRule="auto"/>
    </w:pPr>
  </w:style>
  <w:style w:type="paragraph" w:customStyle="1" w:styleId="9B0E5E8493F94C4092206812961EC910">
    <w:name w:val="9B0E5E8493F94C4092206812961EC910"/>
    <w:rsid w:val="0085054A"/>
    <w:pPr>
      <w:spacing w:after="160" w:line="259" w:lineRule="auto"/>
    </w:pPr>
  </w:style>
  <w:style w:type="paragraph" w:customStyle="1" w:styleId="198F45B6B9394E6C8307340DDBB9241A">
    <w:name w:val="198F45B6B9394E6C8307340DDBB9241A"/>
    <w:rsid w:val="0085054A"/>
    <w:pPr>
      <w:spacing w:after="160" w:line="259" w:lineRule="auto"/>
    </w:pPr>
  </w:style>
  <w:style w:type="paragraph" w:customStyle="1" w:styleId="3121408B46FC48BC9DAC102407FBBA2E">
    <w:name w:val="3121408B46FC48BC9DAC102407FBBA2E"/>
    <w:rsid w:val="0085054A"/>
    <w:pPr>
      <w:spacing w:after="160" w:line="259" w:lineRule="auto"/>
    </w:pPr>
  </w:style>
  <w:style w:type="paragraph" w:customStyle="1" w:styleId="2BE5FD5A3DF04C2097CEA751E5E32A65">
    <w:name w:val="2BE5FD5A3DF04C2097CEA751E5E32A65"/>
    <w:rsid w:val="0085054A"/>
    <w:pPr>
      <w:spacing w:after="160" w:line="259" w:lineRule="auto"/>
    </w:pPr>
  </w:style>
  <w:style w:type="paragraph" w:customStyle="1" w:styleId="48DCD3E6DD9A4A3381E8F6F7E8A80834">
    <w:name w:val="48DCD3E6DD9A4A3381E8F6F7E8A80834"/>
    <w:rsid w:val="0085054A"/>
    <w:pPr>
      <w:spacing w:after="160" w:line="259" w:lineRule="auto"/>
    </w:pPr>
  </w:style>
  <w:style w:type="paragraph" w:customStyle="1" w:styleId="71B91A01401E4A41A3180391CE519BA6">
    <w:name w:val="71B91A01401E4A41A3180391CE519BA6"/>
    <w:rsid w:val="0085054A"/>
    <w:pPr>
      <w:spacing w:after="160" w:line="259" w:lineRule="auto"/>
    </w:pPr>
  </w:style>
  <w:style w:type="paragraph" w:customStyle="1" w:styleId="1D54BB44D6094D3CA05FA1E1A410A3F2">
    <w:name w:val="1D54BB44D6094D3CA05FA1E1A410A3F2"/>
    <w:rsid w:val="0085054A"/>
    <w:pPr>
      <w:spacing w:after="160" w:line="259" w:lineRule="auto"/>
    </w:pPr>
  </w:style>
  <w:style w:type="paragraph" w:customStyle="1" w:styleId="AA3BE059F5EE460B87B63CD57956659A">
    <w:name w:val="AA3BE059F5EE460B87B63CD57956659A"/>
    <w:rsid w:val="0085054A"/>
    <w:pPr>
      <w:spacing w:after="160" w:line="259" w:lineRule="auto"/>
    </w:pPr>
  </w:style>
  <w:style w:type="paragraph" w:customStyle="1" w:styleId="8BB6F266502741349BCCACAA8B66C95D">
    <w:name w:val="8BB6F266502741349BCCACAA8B66C95D"/>
    <w:rsid w:val="0085054A"/>
    <w:pPr>
      <w:spacing w:after="160" w:line="259" w:lineRule="auto"/>
    </w:pPr>
  </w:style>
  <w:style w:type="paragraph" w:customStyle="1" w:styleId="1A696511BBB04B86BF4EED8B445DCB4D">
    <w:name w:val="1A696511BBB04B86BF4EED8B445DCB4D"/>
    <w:rsid w:val="0085054A"/>
    <w:pPr>
      <w:spacing w:after="160" w:line="259" w:lineRule="auto"/>
    </w:pPr>
  </w:style>
  <w:style w:type="paragraph" w:customStyle="1" w:styleId="471B3CEEA1344F3EACEA39B747DBE5E5">
    <w:name w:val="471B3CEEA1344F3EACEA39B747DBE5E5"/>
    <w:rsid w:val="0085054A"/>
    <w:pPr>
      <w:spacing w:after="160" w:line="259" w:lineRule="auto"/>
    </w:pPr>
  </w:style>
  <w:style w:type="paragraph" w:customStyle="1" w:styleId="A36E616BBC184CC8B98203DEB8CB9339">
    <w:name w:val="A36E616BBC184CC8B98203DEB8CB9339"/>
    <w:rsid w:val="0085054A"/>
    <w:pPr>
      <w:spacing w:after="160" w:line="259" w:lineRule="auto"/>
    </w:pPr>
  </w:style>
  <w:style w:type="paragraph" w:customStyle="1" w:styleId="703B83952F604C1387D69EF160272D14">
    <w:name w:val="703B83952F604C1387D69EF160272D14"/>
    <w:rsid w:val="0085054A"/>
    <w:pPr>
      <w:spacing w:after="160" w:line="259" w:lineRule="auto"/>
    </w:pPr>
  </w:style>
  <w:style w:type="paragraph" w:customStyle="1" w:styleId="2594A92ACE7840979D2D68E479A35717">
    <w:name w:val="2594A92ACE7840979D2D68E479A35717"/>
    <w:rsid w:val="0085054A"/>
    <w:pPr>
      <w:spacing w:after="160" w:line="259" w:lineRule="auto"/>
    </w:pPr>
  </w:style>
  <w:style w:type="paragraph" w:customStyle="1" w:styleId="CCCC1C926ECD4393A1742B93EA8BB665">
    <w:name w:val="CCCC1C926ECD4393A1742B93EA8BB665"/>
    <w:rsid w:val="0085054A"/>
    <w:pPr>
      <w:spacing w:after="160" w:line="259" w:lineRule="auto"/>
    </w:pPr>
  </w:style>
  <w:style w:type="paragraph" w:customStyle="1" w:styleId="AA6E6550CE9347AB884F2AE37EA00D6D">
    <w:name w:val="AA6E6550CE9347AB884F2AE37EA00D6D"/>
    <w:rsid w:val="0085054A"/>
    <w:pPr>
      <w:spacing w:after="160" w:line="259" w:lineRule="auto"/>
    </w:pPr>
  </w:style>
  <w:style w:type="paragraph" w:customStyle="1" w:styleId="7071B0927F9C469F9E78446BDD5557F9">
    <w:name w:val="7071B0927F9C469F9E78446BDD5557F9"/>
    <w:rsid w:val="0085054A"/>
    <w:pPr>
      <w:spacing w:after="160" w:line="259" w:lineRule="auto"/>
    </w:pPr>
  </w:style>
  <w:style w:type="paragraph" w:customStyle="1" w:styleId="87C65C64579842139CB75D6DB152F51E">
    <w:name w:val="87C65C64579842139CB75D6DB152F51E"/>
    <w:rsid w:val="0085054A"/>
    <w:pPr>
      <w:spacing w:after="160" w:line="259" w:lineRule="auto"/>
    </w:pPr>
  </w:style>
  <w:style w:type="paragraph" w:customStyle="1" w:styleId="4888F62099CB445181FA204526C53829">
    <w:name w:val="4888F62099CB445181FA204526C53829"/>
    <w:rsid w:val="0085054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customXml/itemProps3.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4.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Boletn_semanal.dotx</Template>
  <TotalTime>2</TotalTime>
  <Pages>4</Pages>
  <Words>1121</Words>
  <Characters>6166</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anam.ruiz</dc:creator>
  <cp:lastModifiedBy>MARIA DEL CARMEN MOTOS LÓPEZ</cp:lastModifiedBy>
  <cp:revision>3</cp:revision>
  <cp:lastPrinted>2026-02-09T15:38:00Z</cp:lastPrinted>
  <dcterms:created xsi:type="dcterms:W3CDTF">2026-07-20T12:04:00Z</dcterms:created>
  <dcterms:modified xsi:type="dcterms:W3CDTF">2026-07-20T12:06:00Z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