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6CD101AA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</w:t>
                            </w:r>
                            <w:r w:rsidR="00AC53A2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definitivo 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6CD101AA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</w:t>
                      </w:r>
                      <w:r w:rsidR="00AC53A2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definitivo 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2D630B29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Después de la primera evaluación de la página web de</w:t>
      </w:r>
      <w:r w:rsidR="00A93BD6">
        <w:rPr>
          <w:rFonts w:ascii="Mulish" w:hAnsi="Mulish"/>
        </w:rPr>
        <w:t>l</w:t>
      </w:r>
      <w:r w:rsidR="009A5943">
        <w:rPr>
          <w:rFonts w:ascii="Mulish" w:hAnsi="Mulish"/>
        </w:rPr>
        <w:t xml:space="preserve"> </w:t>
      </w:r>
      <w:r w:rsidR="00E56704" w:rsidRPr="00E56704">
        <w:rPr>
          <w:rFonts w:ascii="Mulish" w:hAnsi="Mulish"/>
          <w:szCs w:val="22"/>
        </w:rPr>
        <w:t>Consorcio Universitario del Centro Asociado a la UNED en Guadalajara</w:t>
      </w:r>
      <w:r w:rsidR="00C7244B">
        <w:rPr>
          <w:rFonts w:ascii="Mulish" w:hAnsi="Mulish"/>
        </w:rPr>
        <w:t>,</w:t>
      </w:r>
      <w:r w:rsidR="00C72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efectuada en </w:t>
      </w:r>
      <w:hyperlink r:id="rId16" w:history="1">
        <w:r w:rsidR="009A5943" w:rsidRPr="009A5943">
          <w:rPr>
            <w:rStyle w:val="Hipervnculo"/>
            <w:rFonts w:ascii="Mulish" w:hAnsi="Mulish"/>
          </w:rPr>
          <w:t>mayo 2025</w:t>
        </w:r>
      </w:hyperlink>
      <w:r w:rsidR="00060309">
        <w:rPr>
          <w:rStyle w:val="Hipervnculo"/>
          <w:rFonts w:ascii="Mulish" w:hAnsi="Mulish"/>
        </w:rPr>
        <w:t>,</w:t>
      </w:r>
      <w:r w:rsidR="009A5943" w:rsidRPr="009A5943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el Consejo ha incluido a </w:t>
      </w:r>
      <w:r w:rsidR="00E247FB">
        <w:rPr>
          <w:rFonts w:ascii="Mulish" w:hAnsi="Mulish"/>
        </w:rPr>
        <w:t>dicha entidad</w:t>
      </w:r>
      <w:r w:rsidRPr="00296787">
        <w:rPr>
          <w:rFonts w:ascii="Mulish" w:hAnsi="Mulish"/>
        </w:rPr>
        <w:t xml:space="preserve"> en su </w:t>
      </w:r>
      <w:hyperlink r:id="rId17" w:history="1">
        <w:r w:rsidRPr="009A5943">
          <w:rPr>
            <w:rStyle w:val="Hipervnculo"/>
            <w:rFonts w:ascii="Mulish" w:hAnsi="Mulish"/>
          </w:rPr>
          <w:t>Plan de Evaluación 20</w:t>
        </w:r>
        <w:r w:rsidR="009A5943" w:rsidRPr="009A5943">
          <w:rPr>
            <w:rStyle w:val="Hipervnculo"/>
            <w:rFonts w:ascii="Mulish" w:hAnsi="Mulish"/>
          </w:rPr>
          <w:t>26</w:t>
        </w:r>
      </w:hyperlink>
      <w:ins w:id="6" w:author="MARIA DEL CARMEN MOTOS LÓPEZ" w:date="2026-02-25T09:50:00Z">
        <w:r w:rsidRPr="009A5943">
          <w:rPr>
            <w:rFonts w:ascii="Mulish" w:hAnsi="Mulish"/>
          </w:rPr>
          <w:t xml:space="preserve"> </w:t>
        </w:r>
      </w:ins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91"/>
        <w:gridCol w:w="7065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78A574FA" w:rsidR="00B628C5" w:rsidRPr="00E56704" w:rsidRDefault="00E56704" w:rsidP="00060309">
            <w:pPr>
              <w:jc w:val="both"/>
              <w:rPr>
                <w:rFonts w:ascii="Mulish" w:hAnsi="Mulish"/>
                <w:sz w:val="24"/>
              </w:rPr>
            </w:pPr>
            <w:r w:rsidRPr="00E56704">
              <w:rPr>
                <w:rFonts w:ascii="Mulish" w:hAnsi="Mulish"/>
                <w:sz w:val="24"/>
              </w:rPr>
              <w:t>Consorcio Universitario del Centro Asociado a la UNED en Guadalajara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683D4ACC" w:rsidR="00B628C5" w:rsidRPr="00296787" w:rsidRDefault="00E56704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13</w:t>
            </w:r>
            <w:r w:rsidR="009A5943">
              <w:rPr>
                <w:rFonts w:ascii="Mulish" w:hAnsi="Mulish"/>
                <w:sz w:val="24"/>
              </w:rPr>
              <w:t>/0</w:t>
            </w:r>
            <w:r w:rsidR="00C04EEA">
              <w:rPr>
                <w:rFonts w:ascii="Mulish" w:hAnsi="Mulish"/>
                <w:sz w:val="24"/>
              </w:rPr>
              <w:t>4</w:t>
            </w:r>
            <w:r w:rsidR="009A5943">
              <w:rPr>
                <w:rFonts w:ascii="Mulish" w:hAnsi="Mulish"/>
                <w:sz w:val="24"/>
              </w:rPr>
              <w:t>/2026</w:t>
            </w:r>
          </w:p>
          <w:p w14:paraId="5DEB5371" w14:textId="0A354DEB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060309">
              <w:rPr>
                <w:rFonts w:ascii="Mulish" w:hAnsi="Mulish"/>
                <w:sz w:val="24"/>
              </w:rPr>
              <w:t>12/06/2026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29E9024D" w:rsidR="00B628C5" w:rsidRPr="00E56704" w:rsidRDefault="00492848" w:rsidP="00F8475B">
            <w:pPr>
              <w:rPr>
                <w:rFonts w:ascii="Mulish" w:hAnsi="Mulish"/>
                <w:sz w:val="24"/>
              </w:rPr>
            </w:pPr>
            <w:hyperlink r:id="rId18" w:history="1">
              <w:r w:rsidR="00E56704" w:rsidRPr="00E56704">
                <w:rPr>
                  <w:rStyle w:val="Hipervnculo"/>
                  <w:rFonts w:ascii="Mulish" w:hAnsi="Mulish"/>
                  <w:sz w:val="24"/>
                </w:rPr>
                <w:t>https://www.uned.es/universidad/centros/eu/guadalajara.html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492848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36B63056" w:rsidR="00AF751D" w:rsidRPr="00DF05BD" w:rsidRDefault="0015322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5C157E47" w:rsidR="00AF751D" w:rsidRPr="00DF05BD" w:rsidRDefault="00492848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5322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12B9F111" w:rsidR="00AF751D" w:rsidRPr="00DF05BD" w:rsidRDefault="00696D5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21EF4673" w:rsidR="00AF751D" w:rsidRPr="00DF05BD" w:rsidRDefault="00492848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B282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12EC3E83" w:rsidR="00AF751D" w:rsidRPr="00DF05BD" w:rsidRDefault="00696D5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253FA48C" w:rsidR="00AF751D" w:rsidRPr="00DF05BD" w:rsidRDefault="00492848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2412A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36C08048" w:rsidR="00AF751D" w:rsidRPr="00DF05BD" w:rsidRDefault="00D01C3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6ED6DF82" w:rsidR="00AF751D" w:rsidRPr="00DF05BD" w:rsidRDefault="00492848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2412A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1B8DCD02" w:rsidR="00DF05BD" w:rsidRPr="00DF05BD" w:rsidRDefault="0056335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5E3283C1" w:rsidR="00DF05BD" w:rsidRPr="00DF05BD" w:rsidRDefault="00492848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9310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00F133D1" w:rsidR="00DF05BD" w:rsidRPr="00DF05BD" w:rsidRDefault="00D61D3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130C8DA3" w:rsidR="00DF05BD" w:rsidRPr="00DF05BD" w:rsidRDefault="00492848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61D3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105ABBE679B242C88134FF5CF00FEE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54466D75" w:rsidR="00DF05BD" w:rsidRPr="00DF05BD" w:rsidRDefault="0056335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785EF33A" w:rsidR="00DF05BD" w:rsidRPr="00DF05BD" w:rsidRDefault="00492848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39483"/>
                <w:placeholder>
                  <w:docPart w:val="F1B7ED8BE5CF4A1AA79AB0D69826C0D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4C77F7A3" w:rsidR="00DF05BD" w:rsidRPr="00DF05BD" w:rsidRDefault="00B04CE6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1BD9687D" w:rsidR="00DF05BD" w:rsidRPr="00DF05BD" w:rsidRDefault="00492848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04CE6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44EDBF1A" w:rsidR="00DF05BD" w:rsidRPr="00DF05BD" w:rsidRDefault="001429D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5272C243" w:rsidR="00DF05BD" w:rsidRPr="00DF05BD" w:rsidRDefault="00492848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429D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335890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141116E6" w:rsidR="00DF05BD" w:rsidRPr="00DF05BD" w:rsidRDefault="0009310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7ADAC5D2" w:rsidR="00DF05BD" w:rsidRPr="00DF05BD" w:rsidRDefault="00492848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60309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16132979" w:rsidR="00DF05BD" w:rsidRPr="00DF05BD" w:rsidRDefault="0056335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56469E03" w:rsidR="00DF05BD" w:rsidRPr="00DF05BD" w:rsidRDefault="00492848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625711EA" w:rsidR="00DF05BD" w:rsidRPr="00DF05BD" w:rsidRDefault="005C5E74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33EB8040" w:rsidR="00DF05BD" w:rsidRPr="00DF05BD" w:rsidRDefault="00492848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C5E74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1BE3D8D8" w:rsidR="00DF05BD" w:rsidRPr="00DF05BD" w:rsidRDefault="0056335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60406C25" w:rsidR="00DF05BD" w:rsidRPr="00DF05BD" w:rsidRDefault="00492848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31485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031485">
              <w:rPr>
                <w:szCs w:val="18"/>
              </w:rPr>
              <w:t xml:space="preserve">. </w:t>
            </w:r>
            <w:r w:rsidR="00031485" w:rsidRPr="00031485">
              <w:rPr>
                <w:rFonts w:ascii="Mulish" w:hAnsi="Mulish"/>
                <w:sz w:val="18"/>
                <w:szCs w:val="18"/>
              </w:rPr>
              <w:t>No aplica</w:t>
            </w:r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38678DA9" w:rsidR="00DF05BD" w:rsidRPr="00DF05BD" w:rsidRDefault="0056335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1EE6C2A0" w:rsidR="00DF05BD" w:rsidRPr="00DF05BD" w:rsidRDefault="00492848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C53A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4C8B020E" w:rsidR="00DF05BD" w:rsidRPr="00DF05BD" w:rsidRDefault="00D32EB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505E9D85" w:rsidR="00DF05BD" w:rsidRPr="00DF05BD" w:rsidRDefault="00492848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60309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060309">
              <w:rPr>
                <w:szCs w:val="18"/>
              </w:rPr>
              <w:t xml:space="preserve">. </w:t>
            </w:r>
            <w:r w:rsidR="00060309" w:rsidRPr="00060309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060309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060309" w:rsidRPr="00296787" w:rsidRDefault="00060309" w:rsidP="0006030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060309" w:rsidRDefault="00060309" w:rsidP="00060309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82237440"/>
            <w:placeholder>
              <w:docPart w:val="F0CC539980704A95BE3D7E6CD4586BE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3E9BE716" w:rsidR="00060309" w:rsidRPr="00DF05BD" w:rsidRDefault="00060309" w:rsidP="00060309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1727A02F" w:rsidR="00060309" w:rsidRPr="00DF05BD" w:rsidRDefault="00492848" w:rsidP="00060309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68988573"/>
                <w:placeholder>
                  <w:docPart w:val="37F4814C8741446EAF8168158CACA0A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60309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060309">
              <w:rPr>
                <w:szCs w:val="18"/>
              </w:rPr>
              <w:t xml:space="preserve">. </w:t>
            </w:r>
            <w:r w:rsidR="00060309" w:rsidRPr="00060309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2A5F52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2A5F52" w:rsidRPr="00296787" w:rsidRDefault="002A5F52" w:rsidP="002A5F52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2A5F52" w:rsidRPr="00296787" w:rsidRDefault="002A5F52" w:rsidP="002A5F52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D12AA217549C40E8904ABF32AE323CE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1E0DCBEE" w:rsidR="002A5F52" w:rsidRPr="00DF05BD" w:rsidRDefault="002A5F52" w:rsidP="002A5F52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2B729B14" w:rsidR="002A5F52" w:rsidRPr="00DF05BD" w:rsidRDefault="00492848" w:rsidP="002A5F52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71899378"/>
                <w:placeholder>
                  <w:docPart w:val="29EE35665B224392971F3F649DAD735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5F52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C556D4">
              <w:rPr>
                <w:szCs w:val="18"/>
              </w:rPr>
              <w:t xml:space="preserve">. </w:t>
            </w:r>
            <w:r w:rsidR="00C556D4" w:rsidRPr="00C556D4">
              <w:rPr>
                <w:rFonts w:ascii="Mulish" w:hAnsi="Mulish"/>
                <w:sz w:val="18"/>
                <w:szCs w:val="18"/>
              </w:rPr>
              <w:t>No aplica</w:t>
            </w:r>
          </w:p>
        </w:tc>
      </w:tr>
      <w:tr w:rsidR="002A5F52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2A5F52" w:rsidRPr="00296787" w:rsidRDefault="002A5F52" w:rsidP="002A5F52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2A5F52" w:rsidRPr="00296787" w:rsidRDefault="002A5F52" w:rsidP="002A5F52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4BE8A5E1B9374348B1B113C84952381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771B312D" w:rsidR="002A5F52" w:rsidRPr="00DF05BD" w:rsidRDefault="002A5F52" w:rsidP="002A5F52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6D2A843C" w:rsidR="002A5F52" w:rsidRPr="00DF05BD" w:rsidRDefault="00492848" w:rsidP="002A5F52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7772822"/>
                <w:placeholder>
                  <w:docPart w:val="1941ABDBBAC04492B84399FA6188098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5F52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A5F52">
              <w:rPr>
                <w:szCs w:val="18"/>
              </w:rPr>
              <w:t xml:space="preserve"> </w:t>
            </w:r>
            <w:r w:rsidR="002A5F52">
              <w:rPr>
                <w:rFonts w:ascii="Mulish" w:hAnsi="Mulish"/>
                <w:sz w:val="18"/>
                <w:szCs w:val="18"/>
              </w:rPr>
              <w:t>No aplica</w:t>
            </w:r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7C7F161B" w:rsidR="00DF05BD" w:rsidRPr="00DF05BD" w:rsidRDefault="005C5E74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6492B291" w:rsidR="00DF05BD" w:rsidRPr="00DF05BD" w:rsidRDefault="00492848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C5E74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060309">
              <w:rPr>
                <w:szCs w:val="18"/>
              </w:rPr>
              <w:t xml:space="preserve"> </w:t>
            </w:r>
            <w:r w:rsidR="005C5E74">
              <w:rPr>
                <w:rFonts w:ascii="Mulish" w:hAnsi="Mulish"/>
                <w:sz w:val="18"/>
                <w:szCs w:val="18"/>
              </w:rPr>
              <w:t>No aplica</w:t>
            </w:r>
          </w:p>
        </w:tc>
      </w:tr>
      <w:tr w:rsidR="002A5F52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2A5F52" w:rsidRPr="00296787" w:rsidRDefault="002A5F52" w:rsidP="002A5F52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2A5F52" w:rsidRPr="00296787" w:rsidRDefault="002A5F52" w:rsidP="002A5F52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F4AFA21AC9334A23A1737CF7BDE39B4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7E807866" w:rsidR="002A5F52" w:rsidRPr="00DF05BD" w:rsidRDefault="002A5F52" w:rsidP="002A5F52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0974A775" w:rsidR="002A5F52" w:rsidRPr="00DF05BD" w:rsidRDefault="00492848" w:rsidP="002A5F52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877052379"/>
                <w:placeholder>
                  <w:docPart w:val="8A8A2034A16C4B07A6506F48C9738E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5F52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A5F52">
              <w:rPr>
                <w:szCs w:val="18"/>
              </w:rPr>
              <w:t xml:space="preserve"> </w:t>
            </w:r>
            <w:r w:rsidR="002A5F52">
              <w:rPr>
                <w:rFonts w:ascii="Mulish" w:hAnsi="Mulish"/>
                <w:sz w:val="18"/>
                <w:szCs w:val="18"/>
              </w:rPr>
              <w:t>No aplica</w:t>
            </w:r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11F8F8EA" w:rsidR="00DF05BD" w:rsidRPr="00DF05BD" w:rsidRDefault="00D32E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1F167E90" w:rsidR="00DF05BD" w:rsidRPr="00DF05BD" w:rsidRDefault="00492848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2BDB1762" w:rsidR="00DF05BD" w:rsidRPr="00DF05BD" w:rsidRDefault="005C5E74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0797BF2D" w:rsidR="00DF05BD" w:rsidRPr="00DF05BD" w:rsidRDefault="00492848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C5E74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00FA0679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378CB268" w:rsidR="00DF05BD" w:rsidRPr="00DF05BD" w:rsidRDefault="00492848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4264629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5DF434C8" w:rsidR="00DF05BD" w:rsidRPr="00DF05BD" w:rsidRDefault="0056335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78E7A66D" w:rsidR="00DF05BD" w:rsidRPr="00DF05BD" w:rsidRDefault="00492848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31FAA0CA" w:rsidR="00DF05BD" w:rsidRPr="00DF05BD" w:rsidRDefault="0056335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5B3CE02B" w:rsidR="00DF05BD" w:rsidRPr="00DF05BD" w:rsidRDefault="00492848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69661436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4AA01A0C" w:rsidR="00DF05BD" w:rsidRPr="00DF05BD" w:rsidRDefault="00492848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432F9CFC" w:rsidR="00DF05BD" w:rsidRPr="00DF05BD" w:rsidRDefault="0040409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2EDA542E" w:rsidR="00DF05BD" w:rsidRPr="00DF05BD" w:rsidRDefault="00492848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0409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064D7E9A" w:rsidR="00DF05BD" w:rsidRPr="00DF05BD" w:rsidRDefault="005C5E74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7400D835" w:rsidR="00DF05BD" w:rsidRPr="00DF05BD" w:rsidRDefault="00492848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C5E74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2D587F1F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6587D265" w:rsidR="00DF05BD" w:rsidRPr="00DF05BD" w:rsidRDefault="00492848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  <w:r w:rsidR="00CD3F4C">
              <w:rPr>
                <w:rFonts w:ascii="Mulish" w:hAnsi="Mulish"/>
                <w:sz w:val="18"/>
                <w:szCs w:val="18"/>
              </w:rPr>
              <w:t xml:space="preserve"> </w:t>
            </w:r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255C42B0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4299D68A" w:rsidR="00DF05BD" w:rsidRPr="00DF05BD" w:rsidRDefault="00492848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A602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132435B1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65D14F21" w:rsidR="00DF05BD" w:rsidRPr="00DF05BD" w:rsidRDefault="00492848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6CD428F0" w:rsidR="00DF05BD" w:rsidRPr="00DF05BD" w:rsidRDefault="0056335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14025473" w:rsidR="00DF05BD" w:rsidRPr="00DF05BD" w:rsidRDefault="00492848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CD1915D" w:rsidR="00DF05BD" w:rsidRPr="00DF05BD" w:rsidRDefault="0056335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2412B4DD" w:rsidR="00DF05BD" w:rsidRPr="00DF05BD" w:rsidRDefault="00492848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45F3B4BD" w:rsidR="00DF05BD" w:rsidRPr="00DF05BD" w:rsidRDefault="00DC6E88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7580C94A" w:rsidR="00DF05BD" w:rsidRPr="00DF05BD" w:rsidRDefault="00492848" w:rsidP="00EA3A94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D165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6294FEF9" w:rsidR="00DF05BD" w:rsidRPr="00DF05BD" w:rsidRDefault="00DA3DD5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7D3CE054" w:rsidR="00DF05BD" w:rsidRPr="00DF05BD" w:rsidRDefault="00492848" w:rsidP="00DF05B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26354438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111B818B" w:rsidR="00DF05BD" w:rsidRPr="00DF05BD" w:rsidRDefault="00492848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278A2C4F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0C8597C4" w:rsidR="00DF05BD" w:rsidRPr="00DF05BD" w:rsidRDefault="00492848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7CF035CC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22A6BDDE" w:rsidR="00DF05BD" w:rsidRPr="00DF05BD" w:rsidRDefault="00492848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322F3AAA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1CA5412A" w:rsidR="00DF05BD" w:rsidRPr="00DF05BD" w:rsidRDefault="00492848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0A37AA14" w:rsidR="00DF05BD" w:rsidRPr="00DF05BD" w:rsidRDefault="00E86EE7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5F16007B" w:rsidR="00DF05BD" w:rsidRPr="00DF05BD" w:rsidRDefault="00492848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86EE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sz w:val="18"/>
                <w:szCs w:val="18"/>
              </w:rPr>
              <w:t>Total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7D4EAC44" w:rsidR="00DF05BD" w:rsidRPr="00DF05BD" w:rsidRDefault="00994662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26</w:t>
            </w:r>
          </w:p>
        </w:tc>
        <w:tc>
          <w:tcPr>
            <w:tcW w:w="2806" w:type="dxa"/>
          </w:tcPr>
          <w:p w14:paraId="3E03AC72" w14:textId="131BC7B5" w:rsidR="00DF05BD" w:rsidRPr="00DF05BD" w:rsidRDefault="002A5F52" w:rsidP="00DF05BD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23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68B06338" w:rsidR="002A7C57" w:rsidRPr="00CA4A0C" w:rsidRDefault="00994662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85" w:type="dxa"/>
          </w:tcPr>
          <w:p w14:paraId="33CF1936" w14:textId="111BBF3C" w:rsidR="002A7C57" w:rsidRPr="00816885" w:rsidRDefault="00492848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86" w:type="dxa"/>
            <w:shd w:val="clear" w:color="auto" w:fill="CB9700"/>
          </w:tcPr>
          <w:p w14:paraId="2B06FB4B" w14:textId="16EAC904" w:rsidR="002A7C57" w:rsidRPr="00816885" w:rsidRDefault="00994662" w:rsidP="00034303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 w:rsidR="00492848"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3265496A" w14:textId="7BB3AD8D" w:rsidR="00786855" w:rsidRPr="00786855" w:rsidRDefault="00492848" w:rsidP="001E106B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  <w:r w:rsidR="00786855">
        <w:rPr>
          <w:rFonts w:ascii="Mulish" w:hAnsi="Mulish"/>
          <w:lang w:bidi="es-ES"/>
        </w:rPr>
        <w:fldChar w:fldCharType="begin"/>
      </w:r>
      <w:r w:rsidR="00786855" w:rsidRPr="00786855">
        <w:rPr>
          <w:rFonts w:ascii="Mulish" w:hAnsi="Mulish"/>
          <w:lang w:bidi="es-ES"/>
        </w:rPr>
        <w:instrText xml:space="preserve"> LINK </w:instrText>
      </w:r>
      <w:r w:rsidR="007538F9">
        <w:rPr>
          <w:rFonts w:ascii="Mulish" w:hAnsi="Mulish"/>
          <w:lang w:bidi="es-ES"/>
        </w:rPr>
        <w:instrText xml:space="preserve">Excel.Sheet.12 "C:\\Users\\maria.bonache\\Desktop\\Excel Entidades de derecho público, plantilla.xlsx" Tablas!F2C1:F7C9 </w:instrText>
      </w:r>
      <w:r w:rsidR="00786855" w:rsidRPr="00786855">
        <w:rPr>
          <w:rFonts w:ascii="Mulish" w:hAnsi="Mulish"/>
          <w:lang w:bidi="es-ES"/>
        </w:rPr>
        <w:instrText xml:space="preserve">\a \f 4 \h </w:instrText>
      </w:r>
      <w:r w:rsidR="00786855">
        <w:rPr>
          <w:rFonts w:ascii="Mulish" w:hAnsi="Mulish"/>
          <w:lang w:bidi="es-ES"/>
        </w:rPr>
        <w:fldChar w:fldCharType="separate"/>
      </w:r>
    </w:p>
    <w:p w14:paraId="1D61A98F" w14:textId="77777777" w:rsidR="00EC7C59" w:rsidRDefault="00786855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EC7C59">
        <w:rPr>
          <w:rFonts w:ascii="Mulish" w:hAnsi="Mulish"/>
          <w:lang w:bidi="es-ES"/>
        </w:rPr>
        <w:fldChar w:fldCharType="begin"/>
      </w:r>
      <w:r w:rsidR="00EC7C59">
        <w:rPr>
          <w:rFonts w:ascii="Mulish" w:hAnsi="Mulish"/>
          <w:lang w:bidi="es-ES"/>
        </w:rPr>
        <w:instrText xml:space="preserve"> LINK Excel.Sheet.12 "C:\\Users\\mariadelcarmen.motos\\Documents\\Trabajo fuera red\\Segunda vuelta SPI\\157-CU UNED Guadalajara\\2026\\157 Excel CU UNED Guadalajara 2026.xlsx" "Tablas!F2C1:F7C9" \a \f 4 \h </w:instrText>
      </w:r>
      <w:r w:rsidR="00EC7C59">
        <w:rPr>
          <w:rFonts w:ascii="Mulish" w:hAnsi="Mulish"/>
          <w:lang w:bidi="es-ES"/>
        </w:rPr>
        <w:fldChar w:fldCharType="separate"/>
      </w:r>
    </w:p>
    <w:p w14:paraId="64943860" w14:textId="6CDDA556" w:rsidR="00492848" w:rsidRDefault="00EC7C59" w:rsidP="00492848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7"/>
        <w:gridCol w:w="757"/>
        <w:gridCol w:w="757"/>
        <w:gridCol w:w="758"/>
        <w:gridCol w:w="758"/>
        <w:gridCol w:w="758"/>
        <w:gridCol w:w="760"/>
        <w:gridCol w:w="760"/>
        <w:gridCol w:w="751"/>
      </w:tblGrid>
      <w:tr w:rsidR="00492848" w14:paraId="0A6D9C9D" w14:textId="77777777" w:rsidTr="00492848">
        <w:trPr>
          <w:trHeight w:val="1245"/>
        </w:trPr>
        <w:tc>
          <w:tcPr>
            <w:tcW w:w="2105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hideMark/>
          </w:tcPr>
          <w:p w14:paraId="7807645A" w14:textId="77777777" w:rsidR="00492848" w:rsidRDefault="00492848">
            <w:pPr>
              <w:rPr>
                <w:rFonts w:ascii="Mulish" w:hAnsi="Mulish"/>
                <w:color w:val="000000"/>
                <w:sz w:val="20"/>
                <w:szCs w:val="20"/>
              </w:rPr>
            </w:pPr>
            <w:r>
              <w:rPr>
                <w:rFonts w:ascii="Mulish" w:hAnsi="Mulish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4EA1D398" w14:textId="77777777" w:rsidR="00492848" w:rsidRDefault="00492848">
            <w:pPr>
              <w:jc w:val="center"/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  <w:t>Contenido</w:t>
            </w:r>
          </w:p>
        </w:tc>
        <w:tc>
          <w:tcPr>
            <w:tcW w:w="362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313F54A6" w14:textId="77777777" w:rsidR="00492848" w:rsidRDefault="00492848">
            <w:pPr>
              <w:jc w:val="center"/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  <w:t>Forma</w:t>
            </w:r>
          </w:p>
        </w:tc>
        <w:tc>
          <w:tcPr>
            <w:tcW w:w="362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659F2364" w14:textId="77777777" w:rsidR="00492848" w:rsidRDefault="00492848">
            <w:pPr>
              <w:jc w:val="center"/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  <w:t>Estructuración</w:t>
            </w:r>
          </w:p>
        </w:tc>
        <w:tc>
          <w:tcPr>
            <w:tcW w:w="362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251DB149" w14:textId="77777777" w:rsidR="00492848" w:rsidRDefault="00492848">
            <w:pPr>
              <w:jc w:val="center"/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  <w:t>Accesibilidad</w:t>
            </w:r>
          </w:p>
        </w:tc>
        <w:tc>
          <w:tcPr>
            <w:tcW w:w="362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7F26FDF4" w14:textId="77777777" w:rsidR="00492848" w:rsidRDefault="00492848">
            <w:pPr>
              <w:jc w:val="center"/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  <w:t>Claridad</w:t>
            </w:r>
          </w:p>
        </w:tc>
        <w:tc>
          <w:tcPr>
            <w:tcW w:w="36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15E981F0" w14:textId="77777777" w:rsidR="00492848" w:rsidRDefault="00492848">
            <w:pPr>
              <w:jc w:val="center"/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  <w:t>Reutilización</w:t>
            </w:r>
          </w:p>
        </w:tc>
        <w:tc>
          <w:tcPr>
            <w:tcW w:w="36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3A2A9740" w14:textId="77777777" w:rsidR="00492848" w:rsidRDefault="00492848">
            <w:pPr>
              <w:jc w:val="center"/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  <w:t>Actualización</w:t>
            </w:r>
          </w:p>
        </w:tc>
        <w:tc>
          <w:tcPr>
            <w:tcW w:w="359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0EF93B88" w14:textId="77777777" w:rsidR="00492848" w:rsidRDefault="00492848">
            <w:pPr>
              <w:jc w:val="center"/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  <w:t>Total</w:t>
            </w:r>
          </w:p>
        </w:tc>
      </w:tr>
      <w:tr w:rsidR="00492848" w14:paraId="58AB7857" w14:textId="77777777" w:rsidTr="00492848">
        <w:trPr>
          <w:trHeight w:val="330"/>
        </w:trPr>
        <w:tc>
          <w:tcPr>
            <w:tcW w:w="2105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DDC19" w14:textId="77777777" w:rsidR="00492848" w:rsidRDefault="00492848">
            <w:pPr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  <w:t>Institucional, organizativa y de planificación (%)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91733D" w14:textId="77777777" w:rsidR="00492848" w:rsidRDefault="00492848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FEC1EE" w14:textId="77777777" w:rsidR="00492848" w:rsidRDefault="00492848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287F9" w14:textId="77777777" w:rsidR="00492848" w:rsidRDefault="00492848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7445B" w14:textId="77777777" w:rsidR="00492848" w:rsidRDefault="00492848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D63C49" w14:textId="77777777" w:rsidR="00492848" w:rsidRDefault="00492848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D3A591" w14:textId="77777777" w:rsidR="00492848" w:rsidRDefault="00492848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839EFF" w14:textId="77777777" w:rsidR="00492848" w:rsidRDefault="00492848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38,9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773EA7" w14:textId="77777777" w:rsidR="00492848" w:rsidRDefault="00492848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48,4</w:t>
            </w:r>
          </w:p>
        </w:tc>
      </w:tr>
      <w:tr w:rsidR="00492848" w14:paraId="4E064818" w14:textId="77777777" w:rsidTr="00492848">
        <w:trPr>
          <w:trHeight w:val="450"/>
        </w:trPr>
        <w:tc>
          <w:tcPr>
            <w:tcW w:w="2105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347C32" w14:textId="77777777" w:rsidR="00492848" w:rsidRDefault="00492848">
            <w:pPr>
              <w:jc w:val="both"/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  <w:t>De relevancia jurídica (%)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8D54CC" w14:textId="77777777" w:rsidR="00492848" w:rsidRDefault="00492848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FAC64B" w14:textId="77777777" w:rsidR="00492848" w:rsidRDefault="00492848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95D6DA" w14:textId="77777777" w:rsidR="00492848" w:rsidRDefault="00492848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05E75" w14:textId="77777777" w:rsidR="00492848" w:rsidRDefault="00492848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4929C" w14:textId="77777777" w:rsidR="00492848" w:rsidRDefault="00492848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4937EC" w14:textId="77777777" w:rsidR="00492848" w:rsidRDefault="00492848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F33CFE" w14:textId="77777777" w:rsidR="00492848" w:rsidRDefault="00492848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779119" w14:textId="77777777" w:rsidR="00492848" w:rsidRDefault="00492848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N.A.</w:t>
            </w:r>
          </w:p>
        </w:tc>
      </w:tr>
      <w:tr w:rsidR="00492848" w14:paraId="759DB1E9" w14:textId="77777777" w:rsidTr="00492848">
        <w:trPr>
          <w:trHeight w:val="330"/>
        </w:trPr>
        <w:tc>
          <w:tcPr>
            <w:tcW w:w="2105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089CA7" w14:textId="77777777" w:rsidR="00492848" w:rsidRDefault="00492848">
            <w:pPr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  <w:t>Económica, presupuestaria y estadística (%)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6EADFF" w14:textId="77777777" w:rsidR="00492848" w:rsidRDefault="00492848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60F17" w14:textId="77777777" w:rsidR="00492848" w:rsidRDefault="00492848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4DBE25" w14:textId="77777777" w:rsidR="00492848" w:rsidRDefault="00492848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474A5" w14:textId="77777777" w:rsidR="00492848" w:rsidRDefault="00492848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7BCAAA" w14:textId="77777777" w:rsidR="00492848" w:rsidRDefault="00492848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1AA4BC" w14:textId="77777777" w:rsidR="00492848" w:rsidRDefault="00492848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EBD59" w14:textId="77777777" w:rsidR="00492848" w:rsidRDefault="00492848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305AD" w14:textId="77777777" w:rsidR="00492848" w:rsidRDefault="00492848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15,4</w:t>
            </w:r>
          </w:p>
        </w:tc>
      </w:tr>
      <w:tr w:rsidR="00492848" w14:paraId="29F6422D" w14:textId="77777777" w:rsidTr="00492848">
        <w:trPr>
          <w:trHeight w:val="330"/>
        </w:trPr>
        <w:tc>
          <w:tcPr>
            <w:tcW w:w="2105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F1F59" w14:textId="77777777" w:rsidR="00492848" w:rsidRDefault="00492848">
            <w:pPr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  <w:t>Información patrimonial (%)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25BCB" w14:textId="77777777" w:rsidR="00492848" w:rsidRDefault="00492848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85902" w14:textId="77777777" w:rsidR="00492848" w:rsidRDefault="00492848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EB6888" w14:textId="77777777" w:rsidR="00492848" w:rsidRDefault="00492848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161C32" w14:textId="77777777" w:rsidR="00492848" w:rsidRDefault="00492848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48E7F" w14:textId="77777777" w:rsidR="00492848" w:rsidRDefault="00492848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B59EE" w14:textId="77777777" w:rsidR="00492848" w:rsidRDefault="00492848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5D75A" w14:textId="77777777" w:rsidR="00492848" w:rsidRDefault="00492848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337402" w14:textId="77777777" w:rsidR="00492848" w:rsidRDefault="00492848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0,0</w:t>
            </w:r>
          </w:p>
        </w:tc>
      </w:tr>
      <w:tr w:rsidR="00492848" w14:paraId="22137292" w14:textId="77777777" w:rsidTr="00492848">
        <w:trPr>
          <w:trHeight w:val="330"/>
        </w:trPr>
        <w:tc>
          <w:tcPr>
            <w:tcW w:w="2105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557CD4" w14:textId="77777777" w:rsidR="00492848" w:rsidRDefault="00492848">
            <w:pPr>
              <w:rPr>
                <w:rFonts w:ascii="Mulish" w:hAnsi="Mulish"/>
                <w:b/>
                <w:bCs/>
                <w:i/>
                <w:iCs/>
                <w:color w:val="FFFFFF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i/>
                <w:iCs/>
                <w:color w:val="FFFFFF"/>
                <w:sz w:val="16"/>
                <w:szCs w:val="16"/>
              </w:rPr>
              <w:t>Índice de Cumplimiento de la Información Obligatoria (%)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A2D1F7" w14:textId="77777777" w:rsidR="00492848" w:rsidRDefault="00492848">
            <w:pPr>
              <w:jc w:val="center"/>
              <w:rPr>
                <w:rFonts w:ascii="Mulish" w:hAnsi="Mulish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i/>
                <w:iCs/>
                <w:color w:val="000000"/>
                <w:sz w:val="16"/>
                <w:szCs w:val="16"/>
              </w:rPr>
              <w:t>28,3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5DE1B8" w14:textId="77777777" w:rsidR="00492848" w:rsidRDefault="00492848">
            <w:pPr>
              <w:jc w:val="center"/>
              <w:rPr>
                <w:rFonts w:ascii="Mulish" w:hAnsi="Mulish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i/>
                <w:iCs/>
                <w:color w:val="000000"/>
                <w:sz w:val="16"/>
                <w:szCs w:val="16"/>
              </w:rPr>
              <w:t>28,3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A94CC0" w14:textId="77777777" w:rsidR="00492848" w:rsidRDefault="00492848">
            <w:pPr>
              <w:jc w:val="center"/>
              <w:rPr>
                <w:rFonts w:ascii="Mulish" w:hAnsi="Mulish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i/>
                <w:iCs/>
                <w:color w:val="000000"/>
                <w:sz w:val="16"/>
                <w:szCs w:val="16"/>
              </w:rPr>
              <w:t>28,3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F233B8" w14:textId="77777777" w:rsidR="00492848" w:rsidRDefault="00492848">
            <w:pPr>
              <w:jc w:val="center"/>
              <w:rPr>
                <w:rFonts w:ascii="Mulish" w:hAnsi="Mulish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i/>
                <w:iCs/>
                <w:color w:val="000000"/>
                <w:sz w:val="16"/>
                <w:szCs w:val="16"/>
              </w:rPr>
              <w:t>28,3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70F1B" w14:textId="77777777" w:rsidR="00492848" w:rsidRDefault="00492848">
            <w:pPr>
              <w:jc w:val="center"/>
              <w:rPr>
                <w:rFonts w:ascii="Mulish" w:hAnsi="Mulish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i/>
                <w:iCs/>
                <w:color w:val="000000"/>
                <w:sz w:val="16"/>
                <w:szCs w:val="16"/>
              </w:rPr>
              <w:t>28,3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CB62E9" w14:textId="77777777" w:rsidR="00492848" w:rsidRDefault="00492848">
            <w:pPr>
              <w:jc w:val="center"/>
              <w:rPr>
                <w:rFonts w:ascii="Mulish" w:hAnsi="Mulish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i/>
                <w:iCs/>
                <w:color w:val="000000"/>
                <w:sz w:val="16"/>
                <w:szCs w:val="16"/>
              </w:rPr>
              <w:t>28,3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9E7842" w14:textId="77777777" w:rsidR="00492848" w:rsidRDefault="00492848">
            <w:pPr>
              <w:jc w:val="center"/>
              <w:rPr>
                <w:rFonts w:ascii="Mulish" w:hAnsi="Mulish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i/>
                <w:iCs/>
                <w:color w:val="000000"/>
                <w:sz w:val="16"/>
                <w:szCs w:val="16"/>
              </w:rPr>
              <w:t>23,9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78604F" w14:textId="77777777" w:rsidR="00492848" w:rsidRDefault="00492848">
            <w:pPr>
              <w:jc w:val="center"/>
              <w:rPr>
                <w:rFonts w:ascii="Mulish" w:hAnsi="Mulish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i/>
                <w:iCs/>
                <w:color w:val="000000"/>
                <w:sz w:val="16"/>
                <w:szCs w:val="16"/>
              </w:rPr>
              <w:t>28,3</w:t>
            </w:r>
          </w:p>
        </w:tc>
      </w:tr>
    </w:tbl>
    <w:p w14:paraId="2F9EA306" w14:textId="5F1F0389" w:rsidR="00C02FAE" w:rsidRDefault="00492848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t xml:space="preserve"> </w:t>
      </w:r>
      <w:r w:rsidR="00C02FAE">
        <w:rPr>
          <w:rFonts w:ascii="Mulish" w:hAnsi="Mulish"/>
          <w:lang w:bidi="es-ES"/>
        </w:rPr>
        <w:fldChar w:fldCharType="begin"/>
      </w:r>
      <w:r w:rsidR="00C02FAE">
        <w:rPr>
          <w:rFonts w:ascii="Mulish" w:hAnsi="Mulish"/>
          <w:lang w:bidi="es-ES"/>
        </w:rPr>
        <w:instrText xml:space="preserve"> LINK Excel.Sheet.12 "C:\\Users\\maria.bonache\\Desktop\\Excel CU UNED Guadalajara 2026.xlsx" "Tablas!F2C1:F7C9" \a \f 4 \h </w:instrText>
      </w:r>
      <w:r w:rsidR="00C02FAE">
        <w:rPr>
          <w:rFonts w:ascii="Mulish" w:hAnsi="Mulish"/>
          <w:lang w:bidi="es-ES"/>
        </w:rPr>
        <w:fldChar w:fldCharType="separate"/>
      </w:r>
    </w:p>
    <w:p w14:paraId="0D0031AF" w14:textId="13EFAD72" w:rsidR="001E106B" w:rsidRPr="00296787" w:rsidRDefault="00C02FAE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492848">
        <w:rPr>
          <w:rFonts w:ascii="Mulish" w:hAnsi="Mulish"/>
          <w:lang w:bidi="es-ES"/>
        </w:rPr>
        <w:t>28,3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2038B20D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="007408D6">
        <w:rPr>
          <w:rFonts w:ascii="Mulish" w:hAnsi="Mulish"/>
        </w:rPr>
        <w:t xml:space="preserve"> </w:t>
      </w:r>
      <w:r w:rsidR="00C556D4">
        <w:rPr>
          <w:rFonts w:ascii="Mulish" w:hAnsi="Mulish"/>
        </w:rPr>
        <w:t>considera insuficiente</w:t>
      </w:r>
      <w:r w:rsidR="007408D6">
        <w:rPr>
          <w:rFonts w:ascii="Mulish" w:hAnsi="Mulish"/>
        </w:rPr>
        <w:t xml:space="preserve"> </w:t>
      </w:r>
      <w:r w:rsidR="00854FE1">
        <w:rPr>
          <w:rFonts w:ascii="Mulish" w:hAnsi="Mulish"/>
        </w:rPr>
        <w:t>la e</w:t>
      </w:r>
      <w:r w:rsidRPr="00296787">
        <w:rPr>
          <w:rFonts w:ascii="Mulish" w:hAnsi="Mulish"/>
        </w:rPr>
        <w:t>volución del cumplimiento de las obligaciones de publicidad activa por parte de</w:t>
      </w:r>
      <w:r w:rsidR="00786855">
        <w:rPr>
          <w:rFonts w:ascii="Mulish" w:hAnsi="Mulish"/>
        </w:rPr>
        <w:t xml:space="preserve"> </w:t>
      </w:r>
      <w:r w:rsidR="009E4AB8">
        <w:rPr>
          <w:rFonts w:ascii="Mulish" w:hAnsi="Mulish"/>
          <w:szCs w:val="22"/>
        </w:rPr>
        <w:t xml:space="preserve">CU UNED </w:t>
      </w:r>
      <w:r w:rsidR="00C02FAE">
        <w:rPr>
          <w:rFonts w:ascii="Mulish" w:hAnsi="Mulish"/>
          <w:szCs w:val="22"/>
        </w:rPr>
        <w:t>Guadalajara</w:t>
      </w:r>
      <w:r w:rsidR="00EC7C59">
        <w:rPr>
          <w:rFonts w:ascii="Mulish" w:hAnsi="Mulish"/>
          <w:szCs w:val="22"/>
        </w:rPr>
        <w:t xml:space="preserve">, </w:t>
      </w:r>
      <w:r w:rsidR="00C556D4">
        <w:rPr>
          <w:rFonts w:ascii="Mulish" w:hAnsi="Mulish"/>
          <w:szCs w:val="22"/>
        </w:rPr>
        <w:t xml:space="preserve">pese a la </w:t>
      </w:r>
      <w:r w:rsidR="00EC7C59">
        <w:rPr>
          <w:rFonts w:ascii="Mulish" w:hAnsi="Mulish"/>
          <w:szCs w:val="22"/>
        </w:rPr>
        <w:t>mejor</w:t>
      </w:r>
      <w:r w:rsidR="00C556D4">
        <w:rPr>
          <w:rFonts w:ascii="Mulish" w:hAnsi="Mulish"/>
          <w:szCs w:val="22"/>
        </w:rPr>
        <w:t>í</w:t>
      </w:r>
      <w:r w:rsidR="00EC7C59">
        <w:rPr>
          <w:rFonts w:ascii="Mulish" w:hAnsi="Mulish"/>
          <w:szCs w:val="22"/>
        </w:rPr>
        <w:t xml:space="preserve">a </w:t>
      </w:r>
      <w:r w:rsidR="00C556D4">
        <w:rPr>
          <w:rFonts w:ascii="Mulish" w:hAnsi="Mulish"/>
          <w:szCs w:val="22"/>
        </w:rPr>
        <w:t>experimentada</w:t>
      </w:r>
      <w:r w:rsidR="003C4F71">
        <w:rPr>
          <w:rFonts w:ascii="Mulish" w:hAnsi="Mulish"/>
          <w:szCs w:val="22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786855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se </w:t>
      </w:r>
      <w:r w:rsidR="007408D6">
        <w:rPr>
          <w:rFonts w:ascii="Mulish" w:hAnsi="Mulish"/>
          <w:lang w:bidi="es-ES"/>
        </w:rPr>
        <w:t xml:space="preserve">produce un </w:t>
      </w:r>
      <w:r w:rsidR="00EC7C59">
        <w:rPr>
          <w:rFonts w:ascii="Mulish" w:hAnsi="Mulish"/>
          <w:lang w:bidi="es-ES"/>
        </w:rPr>
        <w:t>in</w:t>
      </w:r>
      <w:r w:rsidR="007408D6">
        <w:rPr>
          <w:rFonts w:ascii="Mulish" w:hAnsi="Mulish"/>
          <w:lang w:bidi="es-ES"/>
        </w:rPr>
        <w:t xml:space="preserve">cremento de </w:t>
      </w:r>
      <w:r w:rsidR="004001B1">
        <w:rPr>
          <w:rFonts w:ascii="Mulish" w:hAnsi="Mulish"/>
          <w:lang w:bidi="es-ES"/>
        </w:rPr>
        <w:t>1</w:t>
      </w:r>
      <w:r w:rsidR="00492848">
        <w:rPr>
          <w:rFonts w:ascii="Mulish" w:hAnsi="Mulish"/>
          <w:lang w:bidi="es-ES"/>
        </w:rPr>
        <w:t>0</w:t>
      </w:r>
      <w:r w:rsidR="00C02FAE">
        <w:rPr>
          <w:rFonts w:ascii="Mulish" w:hAnsi="Mulish"/>
          <w:lang w:bidi="es-ES"/>
        </w:rPr>
        <w:t>,</w:t>
      </w:r>
      <w:r w:rsidR="00492848">
        <w:rPr>
          <w:rFonts w:ascii="Mulish" w:hAnsi="Mulish"/>
          <w:lang w:bidi="es-ES"/>
        </w:rPr>
        <w:t>9</w:t>
      </w:r>
      <w:r w:rsidR="00C556D4">
        <w:rPr>
          <w:rFonts w:ascii="Mulish" w:hAnsi="Mulish"/>
          <w:lang w:bidi="es-ES"/>
        </w:rPr>
        <w:t xml:space="preserve"> </w:t>
      </w:r>
      <w:r w:rsidR="007408D6">
        <w:rPr>
          <w:rFonts w:ascii="Mulish" w:hAnsi="Mulish"/>
          <w:lang w:bidi="es-ES"/>
        </w:rPr>
        <w:t>puntos porcentuales atribuibles a la</w:t>
      </w:r>
      <w:r w:rsidR="00C02FAE">
        <w:rPr>
          <w:rFonts w:ascii="Mulish" w:hAnsi="Mulish"/>
          <w:lang w:bidi="es-ES"/>
        </w:rPr>
        <w:t xml:space="preserve"> </w:t>
      </w:r>
      <w:r w:rsidR="00854FE1">
        <w:rPr>
          <w:rFonts w:ascii="Mulish" w:hAnsi="Mulish"/>
          <w:lang w:bidi="es-ES"/>
        </w:rPr>
        <w:t>aplica</w:t>
      </w:r>
      <w:r w:rsidR="007408D6">
        <w:rPr>
          <w:rFonts w:ascii="Mulish" w:hAnsi="Mulish"/>
          <w:lang w:bidi="es-ES"/>
        </w:rPr>
        <w:t>ción de</w:t>
      </w:r>
      <w:r w:rsidR="0010766C">
        <w:rPr>
          <w:rFonts w:ascii="Mulish" w:hAnsi="Mulish"/>
          <w:lang w:bidi="es-ES"/>
        </w:rPr>
        <w:t xml:space="preserve"> </w:t>
      </w:r>
      <w:r w:rsidR="00492848">
        <w:rPr>
          <w:rFonts w:ascii="Mulish" w:hAnsi="Mulish"/>
          <w:lang w:bidi="es-ES"/>
        </w:rPr>
        <w:t>cinco</w:t>
      </w:r>
      <w:r w:rsidR="00C02FAE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>de las recomendaciones efectuadas en 202</w:t>
      </w:r>
      <w:r w:rsidR="00786855">
        <w:rPr>
          <w:rFonts w:ascii="Mulish" w:hAnsi="Mulish"/>
          <w:lang w:bidi="es-ES"/>
        </w:rPr>
        <w:t>5</w:t>
      </w:r>
      <w:r w:rsidR="00EC0C4D">
        <w:rPr>
          <w:rFonts w:ascii="Mulish" w:hAnsi="Mulish"/>
          <w:lang w:bidi="es-ES"/>
        </w:rPr>
        <w:t>.</w:t>
      </w:r>
    </w:p>
    <w:p w14:paraId="28209DFA" w14:textId="66EC2A86" w:rsidR="001E106B" w:rsidRPr="00296787" w:rsidRDefault="00EC7C59" w:rsidP="001E106B">
      <w:pPr>
        <w:pStyle w:val="Cuerpodelboletn"/>
        <w:rPr>
          <w:rFonts w:ascii="Mulish" w:hAnsi="Mulish"/>
        </w:rPr>
      </w:pPr>
      <w:r>
        <w:rPr>
          <w:rFonts w:ascii="Mulish" w:hAnsi="Mulish"/>
        </w:rPr>
        <w:t>Por tanto, los déficits evidenciados son los siguientes</w:t>
      </w:r>
      <w:r w:rsidR="001E106B" w:rsidRPr="00296787">
        <w:rPr>
          <w:rFonts w:ascii="Mulish" w:hAnsi="Mulish"/>
        </w:rPr>
        <w:t xml:space="preserve">: </w:t>
      </w:r>
    </w:p>
    <w:p w14:paraId="4B9841CB" w14:textId="77777777" w:rsidR="004E5C4E" w:rsidRPr="00034303" w:rsidRDefault="004E5C4E" w:rsidP="004E5C4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034303">
        <w:rPr>
          <w:rFonts w:ascii="Mulish" w:hAnsi="Mulish"/>
        </w:rPr>
        <w:t>Sigue sin organizarse la información conforme al patrón definido por la LTAIBG.</w:t>
      </w:r>
    </w:p>
    <w:p w14:paraId="2B20EEBA" w14:textId="5B4A1F6F" w:rsidR="004E5C4E" w:rsidRPr="00034303" w:rsidRDefault="004E5C4E" w:rsidP="004E5C4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034303">
        <w:rPr>
          <w:rFonts w:ascii="Mulish" w:hAnsi="Mulish"/>
        </w:rPr>
        <w:t xml:space="preserve">Sigue publicándose información </w:t>
      </w:r>
      <w:r>
        <w:rPr>
          <w:rFonts w:ascii="Mulish" w:hAnsi="Mulish"/>
        </w:rPr>
        <w:t xml:space="preserve">fuera del </w:t>
      </w:r>
      <w:r w:rsidR="00EC7C59">
        <w:rPr>
          <w:rFonts w:ascii="Mulish" w:hAnsi="Mulish"/>
        </w:rPr>
        <w:t>P</w:t>
      </w:r>
      <w:r>
        <w:rPr>
          <w:rFonts w:ascii="Mulish" w:hAnsi="Mulish"/>
        </w:rPr>
        <w:t>ortal de transparencia.</w:t>
      </w:r>
    </w:p>
    <w:p w14:paraId="4D13E788" w14:textId="77777777" w:rsidR="001E106B" w:rsidRPr="00296787" w:rsidRDefault="001E106B" w:rsidP="007D76AC">
      <w:pPr>
        <w:pStyle w:val="Sinespaciado"/>
        <w:spacing w:line="276" w:lineRule="auto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5DA53027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EC7C59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102065">
        <w:rPr>
          <w:rFonts w:ascii="Mulish" w:hAnsi="Mulish"/>
        </w:rPr>
        <w:t>, organizativa y de planificación: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30503884" w14:textId="47BC9066" w:rsidR="007E0535" w:rsidRDefault="007E0535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normativa aplicable, incluyendo tanto los estatutos como las normas que regulan el marco jurídico general en el que desarrollan su actividad.</w:t>
      </w:r>
    </w:p>
    <w:p w14:paraId="4A2F69A2" w14:textId="716B767A" w:rsidR="006A26D3" w:rsidRDefault="006A26D3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descripción de la estructura organizativa.</w:t>
      </w:r>
    </w:p>
    <w:p w14:paraId="04AAD799" w14:textId="35268711" w:rsidR="00E30804" w:rsidRDefault="00E30804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organigrama.</w:t>
      </w:r>
      <w:r w:rsidR="00492848">
        <w:rPr>
          <w:rFonts w:ascii="Mulish" w:hAnsi="Mulish"/>
        </w:rPr>
        <w:t xml:space="preserve"> Se publica fuera del portal de transparencia y su contenido no se corresponde con lo establecido en la LTAIBG. </w:t>
      </w:r>
    </w:p>
    <w:p w14:paraId="70AD99DD" w14:textId="73673E4A" w:rsidR="004E5C4E" w:rsidRPr="006A26D3" w:rsidRDefault="006A26D3" w:rsidP="00E3080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A26D3">
        <w:rPr>
          <w:rFonts w:ascii="Mulish" w:hAnsi="Mulish"/>
        </w:rPr>
        <w:t>El perfil y trayectoria profesional de los máximos responsables.</w:t>
      </w:r>
    </w:p>
    <w:p w14:paraId="7BA045FF" w14:textId="194A671C" w:rsidR="006A26D3" w:rsidRPr="006A26D3" w:rsidRDefault="006A26D3" w:rsidP="00E3080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A26D3">
        <w:rPr>
          <w:rFonts w:ascii="Mulish" w:hAnsi="Mulish"/>
        </w:rPr>
        <w:t>El grado de cumplimiento y resultados de planes y programas.</w:t>
      </w:r>
    </w:p>
    <w:p w14:paraId="519EB445" w14:textId="77777777" w:rsidR="007D76AC" w:rsidRDefault="007D76AC" w:rsidP="004A1F4C">
      <w:pPr>
        <w:pStyle w:val="Sinespaciado"/>
        <w:spacing w:line="276" w:lineRule="auto"/>
        <w:jc w:val="both"/>
        <w:rPr>
          <w:rFonts w:ascii="Mulish" w:hAnsi="Mulish"/>
        </w:rPr>
      </w:pPr>
    </w:p>
    <w:p w14:paraId="2187F174" w14:textId="592F105D" w:rsidR="00034303" w:rsidRDefault="00034303" w:rsidP="00034303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 xml:space="preserve">En el bloque de </w:t>
      </w:r>
      <w:r w:rsidR="00EC7C59">
        <w:rPr>
          <w:rFonts w:ascii="Mulish" w:hAnsi="Mulish"/>
        </w:rPr>
        <w:t>I</w:t>
      </w:r>
      <w:r>
        <w:rPr>
          <w:rFonts w:ascii="Mulish" w:hAnsi="Mulish"/>
        </w:rPr>
        <w:t>nformación económica, presupuestaria y estadística:</w:t>
      </w:r>
    </w:p>
    <w:p w14:paraId="279775FE" w14:textId="77777777" w:rsidR="00034303" w:rsidRDefault="00034303" w:rsidP="00034303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003BFDC5" w14:textId="07A77EB3" w:rsidR="00EC7C59" w:rsidRPr="006C61B1" w:rsidRDefault="00EC7C59" w:rsidP="00EC7C5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bookmarkStart w:id="7" w:name="_Hlk231307743"/>
      <w:r w:rsidRPr="006C61B1">
        <w:rPr>
          <w:rFonts w:ascii="Mulish" w:hAnsi="Mulish"/>
        </w:rPr>
        <w:t xml:space="preserve">El número y el porcentaje en volumen presupuestario de contratos adjudicados a </w:t>
      </w:r>
      <w:proofErr w:type="spellStart"/>
      <w:r w:rsidRPr="006C61B1">
        <w:rPr>
          <w:rFonts w:ascii="Mulish" w:hAnsi="Mulish"/>
        </w:rPr>
        <w:t>PYMEs</w:t>
      </w:r>
      <w:proofErr w:type="spellEnd"/>
      <w:r w:rsidRPr="006C61B1">
        <w:rPr>
          <w:rFonts w:ascii="Mulish" w:hAnsi="Mulish"/>
        </w:rPr>
        <w:t xml:space="preserve"> según tipo de contrato y según procedimiento de licitación.</w:t>
      </w:r>
    </w:p>
    <w:bookmarkEnd w:id="7"/>
    <w:p w14:paraId="603C7077" w14:textId="5A95C57F" w:rsidR="006A26D3" w:rsidRPr="006A26D3" w:rsidRDefault="006A26D3" w:rsidP="00EC7C5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Los convenios suscritos.</w:t>
      </w:r>
    </w:p>
    <w:p w14:paraId="7B0F3742" w14:textId="17F8E64F" w:rsidR="006A26D3" w:rsidRPr="006A26D3" w:rsidRDefault="006A26D3" w:rsidP="00EC7C5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encomiendas.</w:t>
      </w:r>
    </w:p>
    <w:p w14:paraId="42A8346C" w14:textId="61C5EC5F" w:rsidR="006A26D3" w:rsidRPr="004E5C4E" w:rsidRDefault="006A26D3" w:rsidP="00EC7C5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subcontrataciones.</w:t>
      </w:r>
    </w:p>
    <w:p w14:paraId="03FE635A" w14:textId="7419B312" w:rsidR="00F367E7" w:rsidRPr="006A26D3" w:rsidRDefault="00F367E7" w:rsidP="00EC7C5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Las subvenciones y ayudas públicas concedidas por </w:t>
      </w:r>
      <w:r w:rsidR="00584271">
        <w:rPr>
          <w:rFonts w:ascii="Mulish" w:hAnsi="Mulish"/>
        </w:rPr>
        <w:t>CU UNED</w:t>
      </w:r>
      <w:r w:rsidR="00822788">
        <w:rPr>
          <w:rFonts w:ascii="Mulish" w:hAnsi="Mulish"/>
        </w:rPr>
        <w:t xml:space="preserve"> </w:t>
      </w:r>
      <w:r w:rsidR="007E0535">
        <w:rPr>
          <w:rFonts w:ascii="Mulish" w:hAnsi="Mulish"/>
        </w:rPr>
        <w:t>Guadalajara.</w:t>
      </w:r>
    </w:p>
    <w:p w14:paraId="1A185935" w14:textId="63B63AD8" w:rsidR="006A26D3" w:rsidRPr="00822788" w:rsidRDefault="006A26D3" w:rsidP="00EC7C5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>
        <w:rPr>
          <w:rFonts w:ascii="Mulish" w:hAnsi="Mulish"/>
        </w:rPr>
        <w:t>Los presupuestos.</w:t>
      </w:r>
    </w:p>
    <w:p w14:paraId="43F0C28A" w14:textId="18575AD8" w:rsidR="00F367E7" w:rsidRPr="00174517" w:rsidRDefault="00F367E7" w:rsidP="00EC7C5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 w:rsidRPr="00174517">
        <w:rPr>
          <w:rFonts w:ascii="Mulish" w:hAnsi="Mulish"/>
        </w:rPr>
        <w:t>Los</w:t>
      </w:r>
      <w:r w:rsidRPr="00174517">
        <w:rPr>
          <w:rFonts w:ascii="Mulish" w:hAnsi="Mulish"/>
          <w:b/>
          <w:bCs/>
        </w:rPr>
        <w:t xml:space="preserve"> </w:t>
      </w: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informes de auditoría de cuentas y de fiscalización </w:t>
      </w:r>
      <w:r w:rsidR="00EC7C59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del Tribunal de Cuentas. </w:t>
      </w:r>
      <w:bookmarkStart w:id="8" w:name="_Hlk231307238"/>
      <w:r w:rsidR="00EC7C59">
        <w:rPr>
          <w:rFonts w:ascii="Mulish" w:hAnsi="Mulish"/>
        </w:rPr>
        <w:t>Si no existieran, debe especificarse este extremo</w:t>
      </w:r>
      <w:bookmarkEnd w:id="8"/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5F93364E" w14:textId="5D31A879" w:rsidR="00AB2822" w:rsidRPr="00174517" w:rsidRDefault="00B41F96" w:rsidP="00EC7C5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r</w:t>
      </w:r>
      <w:r w:rsidR="00AB2822" w:rsidRPr="00174517">
        <w:rPr>
          <w:rFonts w:ascii="Mulish" w:hAnsi="Mulish"/>
        </w:rPr>
        <w:t xml:space="preserve">etribuciones de los </w:t>
      </w:r>
      <w:r w:rsidR="00EC7C59">
        <w:rPr>
          <w:rFonts w:ascii="Mulish" w:hAnsi="Mulish"/>
        </w:rPr>
        <w:t xml:space="preserve">altos cargos y </w:t>
      </w:r>
      <w:r w:rsidR="00AB2822" w:rsidRPr="00174517">
        <w:rPr>
          <w:rFonts w:ascii="Mulish" w:hAnsi="Mulish"/>
        </w:rPr>
        <w:t>máximos responsables</w:t>
      </w:r>
      <w:r w:rsidR="005B0C07" w:rsidRPr="00174517">
        <w:rPr>
          <w:rFonts w:ascii="Mulish" w:hAnsi="Mulish"/>
        </w:rPr>
        <w:t>.</w:t>
      </w:r>
    </w:p>
    <w:p w14:paraId="36363700" w14:textId="5029614C" w:rsidR="00F367E7" w:rsidRDefault="00F367E7" w:rsidP="00EC7C5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indemnizaciones percibidas por altos cargos o máximos responsables con ocasión del abandono del cargo.</w:t>
      </w:r>
    </w:p>
    <w:p w14:paraId="5E867DD2" w14:textId="124FA04A" w:rsidR="006A26D3" w:rsidRPr="006A26D3" w:rsidRDefault="006A26D3" w:rsidP="00EC7C5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A26D3">
        <w:rPr>
          <w:rFonts w:ascii="Mulish" w:hAnsi="Mulish"/>
        </w:rPr>
        <w:t>Las resoluciones de autorización o reconocimiento de compatibilidad de empleados.</w:t>
      </w:r>
    </w:p>
    <w:p w14:paraId="13C4ED5C" w14:textId="28973677" w:rsidR="006A26D3" w:rsidRPr="006A26D3" w:rsidRDefault="006A26D3" w:rsidP="00EC7C5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A26D3">
        <w:rPr>
          <w:rFonts w:ascii="Mulish" w:hAnsi="Mulish"/>
        </w:rPr>
        <w:t>Las autorizaciones para actividad privada al cese de altos cargos en la AGE, CCAA o EELL.</w:t>
      </w:r>
    </w:p>
    <w:p w14:paraId="247849C6" w14:textId="08630469" w:rsidR="00870F33" w:rsidRDefault="00870F33" w:rsidP="00EC7C5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 xml:space="preserve">La </w:t>
      </w:r>
      <w:r w:rsidRPr="00870F33">
        <w:rPr>
          <w:rFonts w:ascii="Mulish" w:hAnsi="Mulish"/>
        </w:rPr>
        <w:t>información estadística necesaria para valorar el grado de cumplimiento y calidad de los servicios públicos de su competencia.</w:t>
      </w:r>
    </w:p>
    <w:p w14:paraId="4552489E" w14:textId="77777777" w:rsidR="003B2B79" w:rsidRDefault="003B2B79" w:rsidP="00102065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74B37AF5" w14:textId="3F2E92B1" w:rsidR="001E106B" w:rsidRPr="00296787" w:rsidRDefault="00102065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 xml:space="preserve">En el bloque de </w:t>
      </w:r>
      <w:r w:rsidR="00EC7C59">
        <w:rPr>
          <w:rFonts w:ascii="Mulish" w:hAnsi="Mulish"/>
        </w:rPr>
        <w:t>I</w:t>
      </w:r>
      <w:r>
        <w:rPr>
          <w:rFonts w:ascii="Mulish" w:hAnsi="Mulish"/>
        </w:rPr>
        <w:t>nformación patrimonial:</w:t>
      </w:r>
    </w:p>
    <w:p w14:paraId="2480FE0B" w14:textId="3EDAC0B4" w:rsidR="001E106B" w:rsidRDefault="001E106B" w:rsidP="001E106B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742CB8E9" w14:textId="13C9D68E" w:rsidR="007152E2" w:rsidRDefault="005B0C07" w:rsidP="00EC7C5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28"/>
          <w:szCs w:val="28"/>
        </w:rPr>
      </w:pPr>
      <w:r w:rsidRPr="005B0C07">
        <w:rPr>
          <w:rFonts w:ascii="Mulish" w:hAnsi="Mulish"/>
        </w:rPr>
        <w:t>La r</w:t>
      </w:r>
      <w:r w:rsidR="00AB2822" w:rsidRPr="005B0C07">
        <w:rPr>
          <w:rFonts w:ascii="Mulish" w:hAnsi="Mulish"/>
        </w:rPr>
        <w:t>elación de bienes inmuebles que sean propiedad o sobre los que se ostente algún derecho rea</w:t>
      </w:r>
      <w:r w:rsidR="00447B82">
        <w:rPr>
          <w:rFonts w:ascii="Mulish" w:hAnsi="Mulish"/>
        </w:rPr>
        <w:t>l.</w:t>
      </w:r>
    </w:p>
    <w:p w14:paraId="59A2280C" w14:textId="77777777" w:rsidR="00870F33" w:rsidRDefault="00870F33" w:rsidP="003B2B79">
      <w:pPr>
        <w:pStyle w:val="Sinespaciado"/>
        <w:spacing w:line="276" w:lineRule="auto"/>
        <w:rPr>
          <w:rFonts w:ascii="Mulish" w:hAnsi="Mulish"/>
        </w:rPr>
      </w:pPr>
    </w:p>
    <w:p w14:paraId="6A694AAA" w14:textId="77777777" w:rsidR="004E5C4E" w:rsidRDefault="004E5C4E" w:rsidP="004E5C4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>
        <w:rPr>
          <w:rFonts w:ascii="Mulish" w:hAnsi="Mulish"/>
        </w:rPr>
        <w:t>:</w:t>
      </w:r>
    </w:p>
    <w:p w14:paraId="64624867" w14:textId="77777777" w:rsidR="004E5C4E" w:rsidRDefault="004E5C4E" w:rsidP="004E5C4E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29807FCB" w14:textId="65E69CF9" w:rsidR="004E5C4E" w:rsidRPr="00EC7C59" w:rsidRDefault="00EC7C59" w:rsidP="00EC7C59">
      <w:pPr>
        <w:pStyle w:val="Sinespaciado"/>
        <w:numPr>
          <w:ilvl w:val="0"/>
          <w:numId w:val="26"/>
        </w:numPr>
        <w:spacing w:line="276" w:lineRule="auto"/>
        <w:ind w:left="1418" w:hanging="698"/>
        <w:jc w:val="both"/>
        <w:rPr>
          <w:rFonts w:ascii="Mulish" w:hAnsi="Mulish"/>
        </w:rPr>
      </w:pPr>
      <w:r>
        <w:rPr>
          <w:rFonts w:ascii="Mulish" w:hAnsi="Mulish"/>
        </w:rPr>
        <w:t>Debe publicarse la datación de la información sujeta a obligación de publicidad activa publicada en el Portal de Transparencia o en la web de la entidad, así como la fecha en que se revisó o actualizó por última vez, de forma que pueda verificarse que la información publicada está vigente.</w:t>
      </w:r>
    </w:p>
    <w:p w14:paraId="191DE969" w14:textId="77777777" w:rsidR="007152E2" w:rsidRDefault="007152E2" w:rsidP="007152E2">
      <w:pPr>
        <w:pStyle w:val="Sinespaciado"/>
        <w:spacing w:line="276" w:lineRule="auto"/>
        <w:jc w:val="right"/>
        <w:rPr>
          <w:rFonts w:ascii="Mulish" w:hAnsi="Mulish"/>
        </w:rPr>
      </w:pPr>
    </w:p>
    <w:p w14:paraId="52B61A29" w14:textId="77777777" w:rsidR="007152E2" w:rsidRDefault="007152E2" w:rsidP="007152E2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24A37291" w:rsidR="00B628C5" w:rsidRDefault="001E106B" w:rsidP="00822788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>Madrid,</w:t>
      </w:r>
      <w:r w:rsidR="00AB2822">
        <w:rPr>
          <w:rFonts w:ascii="Mulish" w:hAnsi="Mulish"/>
        </w:rPr>
        <w:t xml:space="preserve"> </w:t>
      </w:r>
      <w:r w:rsidR="00EC7C59">
        <w:rPr>
          <w:rFonts w:ascii="Mulish" w:hAnsi="Mulish"/>
        </w:rPr>
        <w:t>junio</w:t>
      </w:r>
      <w:r w:rsidR="007538F9">
        <w:rPr>
          <w:rFonts w:ascii="Mulish" w:hAnsi="Mulish"/>
        </w:rPr>
        <w:t xml:space="preserve"> </w:t>
      </w:r>
      <w:r w:rsidRPr="005E61F8">
        <w:rPr>
          <w:rFonts w:ascii="Mulish" w:hAnsi="Mulish"/>
        </w:rPr>
        <w:t>de 202</w:t>
      </w:r>
      <w:bookmarkEnd w:id="5"/>
      <w:r w:rsidR="00AB2822">
        <w:rPr>
          <w:rFonts w:ascii="Mulish" w:hAnsi="Mulish"/>
        </w:rPr>
        <w:t>6</w:t>
      </w:r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D7073" w14:textId="77777777" w:rsidR="005D1CB4" w:rsidRDefault="005D1CB4" w:rsidP="00F31BC3">
      <w:r>
        <w:separator/>
      </w:r>
    </w:p>
  </w:endnote>
  <w:endnote w:type="continuationSeparator" w:id="0">
    <w:p w14:paraId="2AEAE9BE" w14:textId="77777777" w:rsidR="005D1CB4" w:rsidRDefault="005D1CB4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Default="00734D60" w:rsidP="00734D60">
    <w:pPr>
      <w:pStyle w:val="Piedepgina"/>
    </w:pPr>
    <w:r w:rsidRPr="00513565">
      <w:rPr>
        <w:sz w:val="16"/>
        <w:szCs w:val="16"/>
      </w:rPr>
      <w:ptab w:relativeTo="margin" w:alignment="center" w:leader="none"/>
    </w:r>
    <w:r w:rsidRPr="00E960E2">
      <w:rPr>
        <w:rFonts w:ascii="Mulish" w:hAnsi="Mulish"/>
        <w:sz w:val="16"/>
        <w:szCs w:val="16"/>
      </w:rPr>
      <w:fldChar w:fldCharType="begin"/>
    </w:r>
    <w:r w:rsidRPr="00E960E2">
      <w:rPr>
        <w:rFonts w:ascii="Mulish" w:hAnsi="Mulish"/>
        <w:sz w:val="16"/>
        <w:szCs w:val="16"/>
      </w:rPr>
      <w:instrText>PAGE   \* MERGEFORMAT</w:instrText>
    </w:r>
    <w:r w:rsidRPr="00E960E2">
      <w:rPr>
        <w:rFonts w:ascii="Mulish" w:hAnsi="Mulish"/>
        <w:sz w:val="16"/>
        <w:szCs w:val="16"/>
      </w:rPr>
      <w:fldChar w:fldCharType="separate"/>
    </w:r>
    <w:r w:rsidRPr="00E960E2">
      <w:rPr>
        <w:rFonts w:ascii="Mulish" w:hAnsi="Mulish"/>
        <w:sz w:val="16"/>
        <w:szCs w:val="16"/>
      </w:rPr>
      <w:t>2</w:t>
    </w:r>
    <w:r w:rsidRPr="00E960E2">
      <w:rPr>
        <w:rFonts w:ascii="Mulish" w:hAnsi="Mulish"/>
        <w:sz w:val="16"/>
        <w:szCs w:val="16"/>
      </w:rPr>
      <w:fldChar w:fldCharType="end"/>
    </w:r>
    <w:r w:rsidRPr="00E960E2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E960E2">
      <w:rPr>
        <w:rFonts w:ascii="Mulish" w:hAnsi="Mulish"/>
        <w:sz w:val="16"/>
        <w:szCs w:val="16"/>
      </w:rPr>
      <w:t>CONSEJO DE TRANSPARENCIA AAI</w:t>
    </w:r>
    <w:bookmarkEnd w:id="0"/>
    <w:r w:rsidRPr="00E960E2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E960E2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E960E2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E960E2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E960E2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E960E2">
                      <w:rPr>
                        <w:rFonts w:ascii="Mulish" w:hAnsi="Mulish"/>
                        <w:sz w:val="14"/>
                      </w:rPr>
                      <w:t>C/ José Abascal, nº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E960E2" w:rsidRDefault="00492848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r>
                            <w:fldChar w:fldCharType="begin"/>
                          </w:r>
                          <w:r w:rsidRPr="00AC53A2">
                            <w:rPr>
                              <w:lang w:val="en-GB"/>
                            </w:rPr>
                            <w:instrText xml:space="preserve"> HYPERLINK "mailto:email:%20sgtbg@consejodetransparencia.es" </w:instrText>
                          </w:r>
                          <w:r>
                            <w:fldChar w:fldCharType="separate"/>
                          </w:r>
                          <w:r w:rsidR="00734D60" w:rsidRPr="00E960E2">
                            <w:rPr>
                              <w:rStyle w:val="Hipervnculo"/>
                              <w:rFonts w:ascii="Mulish" w:hAnsi="Mulish"/>
                              <w:sz w:val="14"/>
                              <w:lang w:val="en-GB"/>
                            </w:rPr>
                            <w:t>email: sgtbg@consejodetransparencia.es</w:t>
                          </w:r>
                          <w:r>
                            <w:rPr>
                              <w:rStyle w:val="Hipervnculo"/>
                              <w:rFonts w:ascii="Mulish" w:hAnsi="Mulish"/>
                              <w:sz w:val="14"/>
                              <w:lang w:val="en-GB"/>
                            </w:rPr>
                            <w:fldChar w:fldCharType="end"/>
                          </w:r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1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73E76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E960E2" w:rsidRDefault="00492848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r>
                      <w:fldChar w:fldCharType="begin"/>
                    </w:r>
                    <w:r w:rsidRPr="00AC53A2">
                      <w:rPr>
                        <w:lang w:val="en-GB"/>
                      </w:rPr>
                      <w:instrText xml:space="preserve"> HYPERLINK "mailto:email:%20sgtbg@consejodetransparencia.es" </w:instrText>
                    </w:r>
                    <w:r>
                      <w:fldChar w:fldCharType="separate"/>
                    </w:r>
                    <w:r w:rsidR="00734D60" w:rsidRPr="00E960E2">
                      <w:rPr>
                        <w:rStyle w:val="Hipervnculo"/>
                        <w:rFonts w:ascii="Mulish" w:hAnsi="Mulish"/>
                        <w:sz w:val="14"/>
                        <w:lang w:val="en-GB"/>
                      </w:rPr>
                      <w:t>email: sgtbg@consejodetransparencia.es</w:t>
                    </w:r>
                    <w:r>
                      <w:rPr>
                        <w:rStyle w:val="Hipervnculo"/>
                        <w:rFonts w:ascii="Mulish" w:hAnsi="Mulish"/>
                        <w:sz w:val="14"/>
                        <w:lang w:val="en-GB"/>
                      </w:rPr>
                      <w:fldChar w:fldCharType="end"/>
                    </w:r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2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61879" w14:textId="77777777" w:rsidR="005D1CB4" w:rsidRDefault="005D1CB4" w:rsidP="00F31BC3">
      <w:r>
        <w:separator/>
      </w:r>
    </w:p>
  </w:footnote>
  <w:footnote w:type="continuationSeparator" w:id="0">
    <w:p w14:paraId="1E8F7530" w14:textId="77777777" w:rsidR="005D1CB4" w:rsidRDefault="005D1CB4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76A2C3B3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5D3A9699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3F889AAD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74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F123C"/>
    <w:multiLevelType w:val="hybridMultilevel"/>
    <w:tmpl w:val="2B329198"/>
    <w:lvl w:ilvl="0" w:tplc="FAC04F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2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8007EB"/>
    <w:multiLevelType w:val="hybridMultilevel"/>
    <w:tmpl w:val="2B329198"/>
    <w:lvl w:ilvl="0" w:tplc="FAC04F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0827E29"/>
    <w:multiLevelType w:val="hybridMultilevel"/>
    <w:tmpl w:val="2B329198"/>
    <w:lvl w:ilvl="0" w:tplc="FAC04F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0D474D"/>
    <w:multiLevelType w:val="hybridMultilevel"/>
    <w:tmpl w:val="35460C9C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9B16D45"/>
    <w:multiLevelType w:val="hybridMultilevel"/>
    <w:tmpl w:val="2B329198"/>
    <w:lvl w:ilvl="0" w:tplc="FAC04F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3"/>
  </w:num>
  <w:num w:numId="3">
    <w:abstractNumId w:val="11"/>
  </w:num>
  <w:num w:numId="4">
    <w:abstractNumId w:val="0"/>
  </w:num>
  <w:num w:numId="5">
    <w:abstractNumId w:val="20"/>
  </w:num>
  <w:num w:numId="6">
    <w:abstractNumId w:val="22"/>
  </w:num>
  <w:num w:numId="7">
    <w:abstractNumId w:val="19"/>
  </w:num>
  <w:num w:numId="8">
    <w:abstractNumId w:val="1"/>
  </w:num>
  <w:num w:numId="9">
    <w:abstractNumId w:val="4"/>
  </w:num>
  <w:num w:numId="10">
    <w:abstractNumId w:val="3"/>
  </w:num>
  <w:num w:numId="11">
    <w:abstractNumId w:val="24"/>
  </w:num>
  <w:num w:numId="12">
    <w:abstractNumId w:val="15"/>
  </w:num>
  <w:num w:numId="13">
    <w:abstractNumId w:val="9"/>
  </w:num>
  <w:num w:numId="14">
    <w:abstractNumId w:val="25"/>
  </w:num>
  <w:num w:numId="15">
    <w:abstractNumId w:val="2"/>
  </w:num>
  <w:num w:numId="16">
    <w:abstractNumId w:val="27"/>
  </w:num>
  <w:num w:numId="17">
    <w:abstractNumId w:val="12"/>
  </w:num>
  <w:num w:numId="18">
    <w:abstractNumId w:val="8"/>
  </w:num>
  <w:num w:numId="19">
    <w:abstractNumId w:val="6"/>
  </w:num>
  <w:num w:numId="20">
    <w:abstractNumId w:val="21"/>
  </w:num>
  <w:num w:numId="21">
    <w:abstractNumId w:val="7"/>
  </w:num>
  <w:num w:numId="22">
    <w:abstractNumId w:val="18"/>
  </w:num>
  <w:num w:numId="23">
    <w:abstractNumId w:val="16"/>
  </w:num>
  <w:num w:numId="24">
    <w:abstractNumId w:val="17"/>
  </w:num>
  <w:num w:numId="25">
    <w:abstractNumId w:val="28"/>
  </w:num>
  <w:num w:numId="26">
    <w:abstractNumId w:val="26"/>
  </w:num>
  <w:num w:numId="27">
    <w:abstractNumId w:val="14"/>
  </w:num>
  <w:num w:numId="28">
    <w:abstractNumId w:val="13"/>
  </w:num>
  <w:num w:numId="29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A DEL CARMEN MOTOS LÓPEZ">
    <w15:presenceInfo w15:providerId="AD" w15:userId="S::mariadelcarmen.motos@consejodetransparencia.es::539566f3-dbbe-47bd-850a-e0c2a965274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09FC"/>
    <w:rsid w:val="00031485"/>
    <w:rsid w:val="000324FB"/>
    <w:rsid w:val="00032D8A"/>
    <w:rsid w:val="00034303"/>
    <w:rsid w:val="00040AF4"/>
    <w:rsid w:val="000430D3"/>
    <w:rsid w:val="00045AFA"/>
    <w:rsid w:val="00045E1E"/>
    <w:rsid w:val="00053A0E"/>
    <w:rsid w:val="0005642F"/>
    <w:rsid w:val="00060309"/>
    <w:rsid w:val="00064DC7"/>
    <w:rsid w:val="00072B7E"/>
    <w:rsid w:val="00075E8E"/>
    <w:rsid w:val="000775A5"/>
    <w:rsid w:val="0008502E"/>
    <w:rsid w:val="00085AD5"/>
    <w:rsid w:val="00085C93"/>
    <w:rsid w:val="00093105"/>
    <w:rsid w:val="000A457B"/>
    <w:rsid w:val="000A48E4"/>
    <w:rsid w:val="000A77F5"/>
    <w:rsid w:val="000B2B0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0F3CFB"/>
    <w:rsid w:val="00101A4B"/>
    <w:rsid w:val="00102065"/>
    <w:rsid w:val="00104DE9"/>
    <w:rsid w:val="00104E94"/>
    <w:rsid w:val="0010766C"/>
    <w:rsid w:val="001149B1"/>
    <w:rsid w:val="00132732"/>
    <w:rsid w:val="001342AA"/>
    <w:rsid w:val="001429D1"/>
    <w:rsid w:val="0014489F"/>
    <w:rsid w:val="00146C3C"/>
    <w:rsid w:val="00153228"/>
    <w:rsid w:val="0016051F"/>
    <w:rsid w:val="00164876"/>
    <w:rsid w:val="00171A09"/>
    <w:rsid w:val="00174517"/>
    <w:rsid w:val="00175A7B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D758D"/>
    <w:rsid w:val="001E106B"/>
    <w:rsid w:val="001E597E"/>
    <w:rsid w:val="001E5AAD"/>
    <w:rsid w:val="001F1C3B"/>
    <w:rsid w:val="00201DD0"/>
    <w:rsid w:val="00214769"/>
    <w:rsid w:val="0021682B"/>
    <w:rsid w:val="0022349F"/>
    <w:rsid w:val="00230F40"/>
    <w:rsid w:val="00231D61"/>
    <w:rsid w:val="002333FD"/>
    <w:rsid w:val="00237012"/>
    <w:rsid w:val="00242650"/>
    <w:rsid w:val="00243294"/>
    <w:rsid w:val="00244EDA"/>
    <w:rsid w:val="002464DE"/>
    <w:rsid w:val="002467FA"/>
    <w:rsid w:val="00247EA1"/>
    <w:rsid w:val="00250846"/>
    <w:rsid w:val="0025235A"/>
    <w:rsid w:val="00263F79"/>
    <w:rsid w:val="00267429"/>
    <w:rsid w:val="002725E4"/>
    <w:rsid w:val="002777C1"/>
    <w:rsid w:val="00296787"/>
    <w:rsid w:val="002A36CE"/>
    <w:rsid w:val="002A5F52"/>
    <w:rsid w:val="002A7C57"/>
    <w:rsid w:val="002C0CF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5890"/>
    <w:rsid w:val="00337C82"/>
    <w:rsid w:val="00341BCC"/>
    <w:rsid w:val="00343175"/>
    <w:rsid w:val="00347877"/>
    <w:rsid w:val="00352994"/>
    <w:rsid w:val="00355DC0"/>
    <w:rsid w:val="00393F48"/>
    <w:rsid w:val="003A0E8D"/>
    <w:rsid w:val="003A1694"/>
    <w:rsid w:val="003A390C"/>
    <w:rsid w:val="003B1EE4"/>
    <w:rsid w:val="003B2B79"/>
    <w:rsid w:val="003B399C"/>
    <w:rsid w:val="003B57E6"/>
    <w:rsid w:val="003B6B96"/>
    <w:rsid w:val="003C1817"/>
    <w:rsid w:val="003C4F71"/>
    <w:rsid w:val="003D2C4A"/>
    <w:rsid w:val="003E564B"/>
    <w:rsid w:val="003E5D2F"/>
    <w:rsid w:val="003E7CF3"/>
    <w:rsid w:val="003F4DDD"/>
    <w:rsid w:val="003F527E"/>
    <w:rsid w:val="003F6EDC"/>
    <w:rsid w:val="004001B1"/>
    <w:rsid w:val="00400E8D"/>
    <w:rsid w:val="00404091"/>
    <w:rsid w:val="004061BC"/>
    <w:rsid w:val="00415DBD"/>
    <w:rsid w:val="00422B18"/>
    <w:rsid w:val="004311B3"/>
    <w:rsid w:val="004356CC"/>
    <w:rsid w:val="00441770"/>
    <w:rsid w:val="00447B82"/>
    <w:rsid w:val="00457B28"/>
    <w:rsid w:val="004637FC"/>
    <w:rsid w:val="00467FDF"/>
    <w:rsid w:val="00470840"/>
    <w:rsid w:val="004720A5"/>
    <w:rsid w:val="0047735C"/>
    <w:rsid w:val="004859CC"/>
    <w:rsid w:val="0048761D"/>
    <w:rsid w:val="00492848"/>
    <w:rsid w:val="00496981"/>
    <w:rsid w:val="004A1663"/>
    <w:rsid w:val="004A1F4C"/>
    <w:rsid w:val="004A1FF4"/>
    <w:rsid w:val="004A6241"/>
    <w:rsid w:val="004B590A"/>
    <w:rsid w:val="004C0089"/>
    <w:rsid w:val="004C6440"/>
    <w:rsid w:val="004D0EAE"/>
    <w:rsid w:val="004D1653"/>
    <w:rsid w:val="004D2203"/>
    <w:rsid w:val="004D4B3E"/>
    <w:rsid w:val="004D50CC"/>
    <w:rsid w:val="004D7037"/>
    <w:rsid w:val="004E3F1D"/>
    <w:rsid w:val="004E5C4E"/>
    <w:rsid w:val="004E7B33"/>
    <w:rsid w:val="004F4D0D"/>
    <w:rsid w:val="00506864"/>
    <w:rsid w:val="00521C69"/>
    <w:rsid w:val="005301DF"/>
    <w:rsid w:val="00532238"/>
    <w:rsid w:val="00536832"/>
    <w:rsid w:val="00540929"/>
    <w:rsid w:val="005428D7"/>
    <w:rsid w:val="005525BE"/>
    <w:rsid w:val="00560FA0"/>
    <w:rsid w:val="00563295"/>
    <w:rsid w:val="00563357"/>
    <w:rsid w:val="00564E23"/>
    <w:rsid w:val="00581D58"/>
    <w:rsid w:val="00582A8C"/>
    <w:rsid w:val="00584271"/>
    <w:rsid w:val="00592E61"/>
    <w:rsid w:val="00593819"/>
    <w:rsid w:val="0059767A"/>
    <w:rsid w:val="005B0C07"/>
    <w:rsid w:val="005B11B3"/>
    <w:rsid w:val="005B1544"/>
    <w:rsid w:val="005B5B28"/>
    <w:rsid w:val="005C0919"/>
    <w:rsid w:val="005C3439"/>
    <w:rsid w:val="005C4778"/>
    <w:rsid w:val="005C5E74"/>
    <w:rsid w:val="005D1CB4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14DA3"/>
    <w:rsid w:val="00623CFC"/>
    <w:rsid w:val="006253FA"/>
    <w:rsid w:val="00626152"/>
    <w:rsid w:val="006266A5"/>
    <w:rsid w:val="00626FB0"/>
    <w:rsid w:val="00627473"/>
    <w:rsid w:val="00633EAA"/>
    <w:rsid w:val="00635D45"/>
    <w:rsid w:val="006363AB"/>
    <w:rsid w:val="0064375A"/>
    <w:rsid w:val="006475A7"/>
    <w:rsid w:val="00652D9F"/>
    <w:rsid w:val="00661E94"/>
    <w:rsid w:val="00672A65"/>
    <w:rsid w:val="00681593"/>
    <w:rsid w:val="0068498F"/>
    <w:rsid w:val="00694E5D"/>
    <w:rsid w:val="0069673B"/>
    <w:rsid w:val="00696D5E"/>
    <w:rsid w:val="006A26D3"/>
    <w:rsid w:val="006B2C2E"/>
    <w:rsid w:val="006B4FAE"/>
    <w:rsid w:val="006B75D8"/>
    <w:rsid w:val="006C0CDD"/>
    <w:rsid w:val="006D49E7"/>
    <w:rsid w:val="006D4C90"/>
    <w:rsid w:val="006D6331"/>
    <w:rsid w:val="006E017D"/>
    <w:rsid w:val="006E6789"/>
    <w:rsid w:val="006E75DE"/>
    <w:rsid w:val="006F083A"/>
    <w:rsid w:val="006F0C1E"/>
    <w:rsid w:val="006F45F3"/>
    <w:rsid w:val="006F6066"/>
    <w:rsid w:val="00701685"/>
    <w:rsid w:val="00702A3B"/>
    <w:rsid w:val="00702F10"/>
    <w:rsid w:val="0070578B"/>
    <w:rsid w:val="007071A8"/>
    <w:rsid w:val="00707515"/>
    <w:rsid w:val="00707C14"/>
    <w:rsid w:val="00712213"/>
    <w:rsid w:val="00712D07"/>
    <w:rsid w:val="00714C54"/>
    <w:rsid w:val="007152E2"/>
    <w:rsid w:val="00717272"/>
    <w:rsid w:val="00734D60"/>
    <w:rsid w:val="0073626B"/>
    <w:rsid w:val="007408D6"/>
    <w:rsid w:val="007465AA"/>
    <w:rsid w:val="00751FAA"/>
    <w:rsid w:val="007538F9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86855"/>
    <w:rsid w:val="00790143"/>
    <w:rsid w:val="007942B7"/>
    <w:rsid w:val="007954A6"/>
    <w:rsid w:val="007A2D1B"/>
    <w:rsid w:val="007B5543"/>
    <w:rsid w:val="007C65C5"/>
    <w:rsid w:val="007D1701"/>
    <w:rsid w:val="007D52E6"/>
    <w:rsid w:val="007D5CBF"/>
    <w:rsid w:val="007D69D9"/>
    <w:rsid w:val="007D76AC"/>
    <w:rsid w:val="007E0535"/>
    <w:rsid w:val="007E3842"/>
    <w:rsid w:val="007E58B1"/>
    <w:rsid w:val="007F144B"/>
    <w:rsid w:val="007F1D56"/>
    <w:rsid w:val="007F3347"/>
    <w:rsid w:val="007F5F9D"/>
    <w:rsid w:val="007F7D71"/>
    <w:rsid w:val="00800B69"/>
    <w:rsid w:val="00803D20"/>
    <w:rsid w:val="00804174"/>
    <w:rsid w:val="00805A8D"/>
    <w:rsid w:val="00807495"/>
    <w:rsid w:val="00816885"/>
    <w:rsid w:val="00821526"/>
    <w:rsid w:val="008223C5"/>
    <w:rsid w:val="00822788"/>
    <w:rsid w:val="0082470D"/>
    <w:rsid w:val="00825ACB"/>
    <w:rsid w:val="00826275"/>
    <w:rsid w:val="00827DD1"/>
    <w:rsid w:val="00831EE9"/>
    <w:rsid w:val="008359C7"/>
    <w:rsid w:val="00836976"/>
    <w:rsid w:val="0084782E"/>
    <w:rsid w:val="008514EC"/>
    <w:rsid w:val="00851AD1"/>
    <w:rsid w:val="00853CB9"/>
    <w:rsid w:val="00854FE1"/>
    <w:rsid w:val="00855E09"/>
    <w:rsid w:val="00865E5A"/>
    <w:rsid w:val="00870F33"/>
    <w:rsid w:val="00873742"/>
    <w:rsid w:val="00882A5B"/>
    <w:rsid w:val="00886513"/>
    <w:rsid w:val="00891E6F"/>
    <w:rsid w:val="00892FC7"/>
    <w:rsid w:val="00894358"/>
    <w:rsid w:val="0089455A"/>
    <w:rsid w:val="00897D04"/>
    <w:rsid w:val="008A0971"/>
    <w:rsid w:val="008A56F3"/>
    <w:rsid w:val="008A5AAE"/>
    <w:rsid w:val="008A6540"/>
    <w:rsid w:val="008D6E75"/>
    <w:rsid w:val="008E007D"/>
    <w:rsid w:val="008F0F7D"/>
    <w:rsid w:val="008F0FDC"/>
    <w:rsid w:val="008F245E"/>
    <w:rsid w:val="008F2EF6"/>
    <w:rsid w:val="008F613C"/>
    <w:rsid w:val="00902A71"/>
    <w:rsid w:val="009039FD"/>
    <w:rsid w:val="00903FE0"/>
    <w:rsid w:val="00912DB4"/>
    <w:rsid w:val="009268A4"/>
    <w:rsid w:val="0093407A"/>
    <w:rsid w:val="00936779"/>
    <w:rsid w:val="00947271"/>
    <w:rsid w:val="009654DA"/>
    <w:rsid w:val="00965C69"/>
    <w:rsid w:val="0096694A"/>
    <w:rsid w:val="00967865"/>
    <w:rsid w:val="00982299"/>
    <w:rsid w:val="00994662"/>
    <w:rsid w:val="009A0E23"/>
    <w:rsid w:val="009A3DFB"/>
    <w:rsid w:val="009A5943"/>
    <w:rsid w:val="009A726E"/>
    <w:rsid w:val="009B080E"/>
    <w:rsid w:val="009B4F60"/>
    <w:rsid w:val="009B75CD"/>
    <w:rsid w:val="009C5469"/>
    <w:rsid w:val="009D0C82"/>
    <w:rsid w:val="009D35A4"/>
    <w:rsid w:val="009D3CC3"/>
    <w:rsid w:val="009D4047"/>
    <w:rsid w:val="009D78D2"/>
    <w:rsid w:val="009E049D"/>
    <w:rsid w:val="009E2E6F"/>
    <w:rsid w:val="009E4AB8"/>
    <w:rsid w:val="009E63D3"/>
    <w:rsid w:val="009E6CF5"/>
    <w:rsid w:val="009E7254"/>
    <w:rsid w:val="00A0112A"/>
    <w:rsid w:val="00A031E5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4418A"/>
    <w:rsid w:val="00A51AAD"/>
    <w:rsid w:val="00A52E3F"/>
    <w:rsid w:val="00A5324E"/>
    <w:rsid w:val="00A54099"/>
    <w:rsid w:val="00A557D4"/>
    <w:rsid w:val="00A56942"/>
    <w:rsid w:val="00A571E6"/>
    <w:rsid w:val="00A608C3"/>
    <w:rsid w:val="00A659DD"/>
    <w:rsid w:val="00A670E9"/>
    <w:rsid w:val="00A677C6"/>
    <w:rsid w:val="00A720D9"/>
    <w:rsid w:val="00A770A3"/>
    <w:rsid w:val="00A82709"/>
    <w:rsid w:val="00A92666"/>
    <w:rsid w:val="00A93BD6"/>
    <w:rsid w:val="00AA0AE1"/>
    <w:rsid w:val="00AA5E8C"/>
    <w:rsid w:val="00AA6023"/>
    <w:rsid w:val="00AA6DCB"/>
    <w:rsid w:val="00AB1913"/>
    <w:rsid w:val="00AB2822"/>
    <w:rsid w:val="00AC2723"/>
    <w:rsid w:val="00AC289A"/>
    <w:rsid w:val="00AC4A6F"/>
    <w:rsid w:val="00AC53A2"/>
    <w:rsid w:val="00AC79CF"/>
    <w:rsid w:val="00AD6065"/>
    <w:rsid w:val="00AD76A5"/>
    <w:rsid w:val="00AE0F00"/>
    <w:rsid w:val="00AE4F68"/>
    <w:rsid w:val="00AE6A4F"/>
    <w:rsid w:val="00AE6A6E"/>
    <w:rsid w:val="00AF196B"/>
    <w:rsid w:val="00AF443D"/>
    <w:rsid w:val="00AF5151"/>
    <w:rsid w:val="00AF751D"/>
    <w:rsid w:val="00B04CE6"/>
    <w:rsid w:val="00B1184C"/>
    <w:rsid w:val="00B15F37"/>
    <w:rsid w:val="00B175DC"/>
    <w:rsid w:val="00B220EC"/>
    <w:rsid w:val="00B23002"/>
    <w:rsid w:val="00B23DE2"/>
    <w:rsid w:val="00B344B3"/>
    <w:rsid w:val="00B41F96"/>
    <w:rsid w:val="00B426C4"/>
    <w:rsid w:val="00B4575B"/>
    <w:rsid w:val="00B45E39"/>
    <w:rsid w:val="00B5314A"/>
    <w:rsid w:val="00B566E7"/>
    <w:rsid w:val="00B56A3A"/>
    <w:rsid w:val="00B61412"/>
    <w:rsid w:val="00B628C5"/>
    <w:rsid w:val="00B64B2E"/>
    <w:rsid w:val="00B747B8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1EC0"/>
    <w:rsid w:val="00C02953"/>
    <w:rsid w:val="00C02FAE"/>
    <w:rsid w:val="00C04EEA"/>
    <w:rsid w:val="00C1290B"/>
    <w:rsid w:val="00C155CB"/>
    <w:rsid w:val="00C213EC"/>
    <w:rsid w:val="00C22B10"/>
    <w:rsid w:val="00C24010"/>
    <w:rsid w:val="00C259F4"/>
    <w:rsid w:val="00C26ADC"/>
    <w:rsid w:val="00C27705"/>
    <w:rsid w:val="00C27725"/>
    <w:rsid w:val="00C3228C"/>
    <w:rsid w:val="00C32799"/>
    <w:rsid w:val="00C4050E"/>
    <w:rsid w:val="00C41389"/>
    <w:rsid w:val="00C42E69"/>
    <w:rsid w:val="00C4430D"/>
    <w:rsid w:val="00C44BE5"/>
    <w:rsid w:val="00C451D3"/>
    <w:rsid w:val="00C5055D"/>
    <w:rsid w:val="00C52EE5"/>
    <w:rsid w:val="00C54D21"/>
    <w:rsid w:val="00C555C6"/>
    <w:rsid w:val="00C556D4"/>
    <w:rsid w:val="00C61E7F"/>
    <w:rsid w:val="00C66E73"/>
    <w:rsid w:val="00C7244B"/>
    <w:rsid w:val="00C77E48"/>
    <w:rsid w:val="00C91330"/>
    <w:rsid w:val="00CA41DD"/>
    <w:rsid w:val="00CA4A0C"/>
    <w:rsid w:val="00CB1E4C"/>
    <w:rsid w:val="00CB6837"/>
    <w:rsid w:val="00CC3B31"/>
    <w:rsid w:val="00CC48E8"/>
    <w:rsid w:val="00CD3DE8"/>
    <w:rsid w:val="00CD3F4C"/>
    <w:rsid w:val="00CD44BC"/>
    <w:rsid w:val="00CD4A14"/>
    <w:rsid w:val="00CE5534"/>
    <w:rsid w:val="00CF21EB"/>
    <w:rsid w:val="00CF3B33"/>
    <w:rsid w:val="00D014E1"/>
    <w:rsid w:val="00D0198B"/>
    <w:rsid w:val="00D01C3D"/>
    <w:rsid w:val="00D01CA1"/>
    <w:rsid w:val="00D1453D"/>
    <w:rsid w:val="00D1530E"/>
    <w:rsid w:val="00D2343B"/>
    <w:rsid w:val="00D32646"/>
    <w:rsid w:val="00D32EB1"/>
    <w:rsid w:val="00D41F4C"/>
    <w:rsid w:val="00D45F5C"/>
    <w:rsid w:val="00D5119B"/>
    <w:rsid w:val="00D520C8"/>
    <w:rsid w:val="00D529A9"/>
    <w:rsid w:val="00D572C4"/>
    <w:rsid w:val="00D61D33"/>
    <w:rsid w:val="00D63154"/>
    <w:rsid w:val="00D64BC4"/>
    <w:rsid w:val="00D64CD1"/>
    <w:rsid w:val="00D70570"/>
    <w:rsid w:val="00D77D83"/>
    <w:rsid w:val="00D86FFF"/>
    <w:rsid w:val="00D9090A"/>
    <w:rsid w:val="00D940D6"/>
    <w:rsid w:val="00D96084"/>
    <w:rsid w:val="00DA3DD5"/>
    <w:rsid w:val="00DA6660"/>
    <w:rsid w:val="00DC5B52"/>
    <w:rsid w:val="00DC6E88"/>
    <w:rsid w:val="00DD515F"/>
    <w:rsid w:val="00DF05BD"/>
    <w:rsid w:val="00DF25D7"/>
    <w:rsid w:val="00DF54AF"/>
    <w:rsid w:val="00DF555F"/>
    <w:rsid w:val="00DF56A7"/>
    <w:rsid w:val="00E023B5"/>
    <w:rsid w:val="00E07201"/>
    <w:rsid w:val="00E10AF3"/>
    <w:rsid w:val="00E17DF6"/>
    <w:rsid w:val="00E2412A"/>
    <w:rsid w:val="00E247FB"/>
    <w:rsid w:val="00E30705"/>
    <w:rsid w:val="00E30804"/>
    <w:rsid w:val="00E33169"/>
    <w:rsid w:val="00E51AC4"/>
    <w:rsid w:val="00E56704"/>
    <w:rsid w:val="00E63F24"/>
    <w:rsid w:val="00E6528C"/>
    <w:rsid w:val="00E73F4D"/>
    <w:rsid w:val="00E74218"/>
    <w:rsid w:val="00E83650"/>
    <w:rsid w:val="00E8521D"/>
    <w:rsid w:val="00E86EE7"/>
    <w:rsid w:val="00E960E2"/>
    <w:rsid w:val="00EA2AA3"/>
    <w:rsid w:val="00EA3A94"/>
    <w:rsid w:val="00EB68A3"/>
    <w:rsid w:val="00EC0C4D"/>
    <w:rsid w:val="00EC1C93"/>
    <w:rsid w:val="00EC6A3E"/>
    <w:rsid w:val="00EC7C59"/>
    <w:rsid w:val="00ED30F1"/>
    <w:rsid w:val="00ED57F6"/>
    <w:rsid w:val="00ED6104"/>
    <w:rsid w:val="00ED70AD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3A84"/>
    <w:rsid w:val="00F245A6"/>
    <w:rsid w:val="00F24BAF"/>
    <w:rsid w:val="00F25044"/>
    <w:rsid w:val="00F31BC3"/>
    <w:rsid w:val="00F36022"/>
    <w:rsid w:val="00F361B3"/>
    <w:rsid w:val="00F367E7"/>
    <w:rsid w:val="00F44609"/>
    <w:rsid w:val="00F46B14"/>
    <w:rsid w:val="00F47DDE"/>
    <w:rsid w:val="00F614CD"/>
    <w:rsid w:val="00F717F7"/>
    <w:rsid w:val="00F71FF5"/>
    <w:rsid w:val="00F7274D"/>
    <w:rsid w:val="00F855DF"/>
    <w:rsid w:val="00F92186"/>
    <w:rsid w:val="00F931B5"/>
    <w:rsid w:val="00F95333"/>
    <w:rsid w:val="00F963BE"/>
    <w:rsid w:val="00FA0C58"/>
    <w:rsid w:val="00FA11BE"/>
    <w:rsid w:val="00FA1911"/>
    <w:rsid w:val="00FA5997"/>
    <w:rsid w:val="00FA5AFD"/>
    <w:rsid w:val="00FB5F9E"/>
    <w:rsid w:val="00FC4E74"/>
    <w:rsid w:val="00FD342C"/>
    <w:rsid w:val="00FD4E10"/>
    <w:rsid w:val="00FE59E5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9A594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6030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uned.es/universidad/centros/eu/guadalajara.html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6D2460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6D2460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6D2460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6D2460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6D2460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6D2460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6D2460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6D2460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6D2460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6D2460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6D2460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6D2460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6D2460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6D2460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5ABBE679B242C88134FF5CF00FE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D0BA-D23F-45CA-850D-57527AAF9457}"/>
      </w:docPartPr>
      <w:docPartBody>
        <w:p w:rsidR="006D2460" w:rsidRDefault="00173B46" w:rsidP="00173B46">
          <w:pPr>
            <w:pStyle w:val="105ABBE679B242C88134FF5CF00FEE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B7ED8BE5CF4A1AA79AB0D69826C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5B8D1-8D86-46E8-842C-3FF927EB9BB4}"/>
      </w:docPartPr>
      <w:docPartBody>
        <w:p w:rsidR="006D2460" w:rsidRDefault="00173B46" w:rsidP="00173B46">
          <w:pPr>
            <w:pStyle w:val="F1B7ED8BE5CF4A1AA79AB0D69826C0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6D2460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6D2460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6D2460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6D2460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6D2460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6D2460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6D2460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6D2460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6D2460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6D2460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6D2460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6D2460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6D2460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6D2460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6D2460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6D2460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6D2460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6D2460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6D2460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6D2460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6D2460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6D2460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6D2460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6D2460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6D2460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6D2460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6D2460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6D2460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6D2460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6D2460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6D2460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6D2460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6D2460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6D2460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6D2460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6D2460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6D2460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6D2460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6D2460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6D2460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6D2460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6D2460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6D2460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6D2460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6D2460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6D2460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6D2460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6D2460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CC539980704A95BE3D7E6CD4586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F3A005-F248-4FD8-B542-2C939DB7D83A}"/>
      </w:docPartPr>
      <w:docPartBody>
        <w:p w:rsidR="00482BE2" w:rsidRDefault="002452DE" w:rsidP="002452DE">
          <w:pPr>
            <w:pStyle w:val="F0CC539980704A95BE3D7E6CD4586B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7F4814C8741446EAF8168158CACA0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D0223-3F97-4CFE-965D-33DAE215680D}"/>
      </w:docPartPr>
      <w:docPartBody>
        <w:p w:rsidR="00482BE2" w:rsidRDefault="002452DE" w:rsidP="002452DE">
          <w:pPr>
            <w:pStyle w:val="37F4814C8741446EAF8168158CACA0A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12AA217549C40E8904ABF32AE323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76237D-BBFD-421A-81E2-955A735C5E82}"/>
      </w:docPartPr>
      <w:docPartBody>
        <w:p w:rsidR="00482BE2" w:rsidRDefault="002452DE" w:rsidP="002452DE">
          <w:pPr>
            <w:pStyle w:val="D12AA217549C40E8904ABF32AE323CE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9EE35665B224392971F3F649DAD73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5254E2-4BDD-41F6-AA18-F7BAF23E08B5}"/>
      </w:docPartPr>
      <w:docPartBody>
        <w:p w:rsidR="00482BE2" w:rsidRDefault="002452DE" w:rsidP="002452DE">
          <w:pPr>
            <w:pStyle w:val="29EE35665B224392971F3F649DAD735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BE8A5E1B9374348B1B113C849523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798CEF-6004-4BBF-8D1F-8C82FF6D66E6}"/>
      </w:docPartPr>
      <w:docPartBody>
        <w:p w:rsidR="00482BE2" w:rsidRDefault="002452DE" w:rsidP="002452DE">
          <w:pPr>
            <w:pStyle w:val="4BE8A5E1B9374348B1B113C84952381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941ABDBBAC04492B84399FA618809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86758-32EB-4BF5-92DE-31022224F2F8}"/>
      </w:docPartPr>
      <w:docPartBody>
        <w:p w:rsidR="00482BE2" w:rsidRDefault="002452DE" w:rsidP="002452DE">
          <w:pPr>
            <w:pStyle w:val="1941ABDBBAC04492B84399FA618809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4AFA21AC9334A23A1737CF7BDE39B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9EB2E-AFE6-4F69-A67D-6CF97ABB4A42}"/>
      </w:docPartPr>
      <w:docPartBody>
        <w:p w:rsidR="00482BE2" w:rsidRDefault="002452DE" w:rsidP="002452DE">
          <w:pPr>
            <w:pStyle w:val="F4AFA21AC9334A23A1737CF7BDE39B4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8A2034A16C4B07A6506F48C9738E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8EB00-1374-431B-8724-DE5827372D78}"/>
      </w:docPartPr>
      <w:docPartBody>
        <w:p w:rsidR="00482BE2" w:rsidRDefault="002452DE" w:rsidP="002452DE">
          <w:pPr>
            <w:pStyle w:val="8A8A2034A16C4B07A6506F48C9738E5D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0B4118"/>
    <w:rsid w:val="000B61A4"/>
    <w:rsid w:val="00173B46"/>
    <w:rsid w:val="001B2525"/>
    <w:rsid w:val="00214E50"/>
    <w:rsid w:val="002452DE"/>
    <w:rsid w:val="00260578"/>
    <w:rsid w:val="00271FF5"/>
    <w:rsid w:val="002B40B0"/>
    <w:rsid w:val="002C5721"/>
    <w:rsid w:val="002D4E94"/>
    <w:rsid w:val="00350161"/>
    <w:rsid w:val="00356E65"/>
    <w:rsid w:val="0036222A"/>
    <w:rsid w:val="0038330C"/>
    <w:rsid w:val="003A66B7"/>
    <w:rsid w:val="003D3D7C"/>
    <w:rsid w:val="003D5EFD"/>
    <w:rsid w:val="0040305B"/>
    <w:rsid w:val="004327C5"/>
    <w:rsid w:val="00437E36"/>
    <w:rsid w:val="00443EA4"/>
    <w:rsid w:val="00473D58"/>
    <w:rsid w:val="00482BE2"/>
    <w:rsid w:val="004D57AE"/>
    <w:rsid w:val="004F1289"/>
    <w:rsid w:val="00565B82"/>
    <w:rsid w:val="00582A22"/>
    <w:rsid w:val="00583D19"/>
    <w:rsid w:val="0059019A"/>
    <w:rsid w:val="005B05C2"/>
    <w:rsid w:val="005D4066"/>
    <w:rsid w:val="005E528A"/>
    <w:rsid w:val="00605052"/>
    <w:rsid w:val="00647467"/>
    <w:rsid w:val="006D1F5D"/>
    <w:rsid w:val="006D2460"/>
    <w:rsid w:val="006D63E4"/>
    <w:rsid w:val="00722659"/>
    <w:rsid w:val="00722728"/>
    <w:rsid w:val="0072448F"/>
    <w:rsid w:val="00724F63"/>
    <w:rsid w:val="0074478F"/>
    <w:rsid w:val="00787EBD"/>
    <w:rsid w:val="007C3485"/>
    <w:rsid w:val="007C631E"/>
    <w:rsid w:val="00810920"/>
    <w:rsid w:val="008D4D76"/>
    <w:rsid w:val="008E118A"/>
    <w:rsid w:val="008E3188"/>
    <w:rsid w:val="00A036B0"/>
    <w:rsid w:val="00A104A7"/>
    <w:rsid w:val="00AB484A"/>
    <w:rsid w:val="00AD7C28"/>
    <w:rsid w:val="00AE2C03"/>
    <w:rsid w:val="00B103B1"/>
    <w:rsid w:val="00B42024"/>
    <w:rsid w:val="00B53F2F"/>
    <w:rsid w:val="00B6573C"/>
    <w:rsid w:val="00C32372"/>
    <w:rsid w:val="00CF290C"/>
    <w:rsid w:val="00DA008C"/>
    <w:rsid w:val="00DE3DE6"/>
    <w:rsid w:val="00E62763"/>
    <w:rsid w:val="00E64E85"/>
    <w:rsid w:val="00E660CC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  <w:rsid w:val="00FB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452DE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F0CC539980704A95BE3D7E6CD4586BEA">
    <w:name w:val="F0CC539980704A95BE3D7E6CD4586BEA"/>
    <w:rsid w:val="002452DE"/>
    <w:pPr>
      <w:spacing w:after="160" w:line="259" w:lineRule="auto"/>
    </w:pPr>
  </w:style>
  <w:style w:type="paragraph" w:customStyle="1" w:styleId="37F4814C8741446EAF8168158CACA0A4">
    <w:name w:val="37F4814C8741446EAF8168158CACA0A4"/>
    <w:rsid w:val="002452DE"/>
    <w:pPr>
      <w:spacing w:after="160" w:line="259" w:lineRule="auto"/>
    </w:pPr>
  </w:style>
  <w:style w:type="paragraph" w:customStyle="1" w:styleId="D12AA217549C40E8904ABF32AE323CE6">
    <w:name w:val="D12AA217549C40E8904ABF32AE323CE6"/>
    <w:rsid w:val="002452DE"/>
    <w:pPr>
      <w:spacing w:after="160" w:line="259" w:lineRule="auto"/>
    </w:pPr>
  </w:style>
  <w:style w:type="paragraph" w:customStyle="1" w:styleId="29EE35665B224392971F3F649DAD735A">
    <w:name w:val="29EE35665B224392971F3F649DAD735A"/>
    <w:rsid w:val="002452DE"/>
    <w:pPr>
      <w:spacing w:after="160" w:line="259" w:lineRule="auto"/>
    </w:pPr>
  </w:style>
  <w:style w:type="paragraph" w:customStyle="1" w:styleId="4BE8A5E1B9374348B1B113C84952381F">
    <w:name w:val="4BE8A5E1B9374348B1B113C84952381F"/>
    <w:rsid w:val="002452DE"/>
    <w:pPr>
      <w:spacing w:after="160" w:line="259" w:lineRule="auto"/>
    </w:pPr>
  </w:style>
  <w:style w:type="paragraph" w:customStyle="1" w:styleId="1941ABDBBAC04492B84399FA61880984">
    <w:name w:val="1941ABDBBAC04492B84399FA61880984"/>
    <w:rsid w:val="002452DE"/>
    <w:pPr>
      <w:spacing w:after="160" w:line="259" w:lineRule="auto"/>
    </w:pPr>
  </w:style>
  <w:style w:type="paragraph" w:customStyle="1" w:styleId="F4AFA21AC9334A23A1737CF7BDE39B4E">
    <w:name w:val="F4AFA21AC9334A23A1737CF7BDE39B4E"/>
    <w:rsid w:val="002452DE"/>
    <w:pPr>
      <w:spacing w:after="160" w:line="259" w:lineRule="auto"/>
    </w:pPr>
  </w:style>
  <w:style w:type="paragraph" w:customStyle="1" w:styleId="8A8A2034A16C4B07A6506F48C9738E5D">
    <w:name w:val="8A8A2034A16C4B07A6506F48C9738E5D"/>
    <w:rsid w:val="002452D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6</TotalTime>
  <Pages>4</Pages>
  <Words>1150</Words>
  <Characters>6327</Characters>
  <Application>Microsoft Office Word</Application>
  <DocSecurity>0</DocSecurity>
  <Lines>52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7463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anam.ruiz</dc:creator>
  <cp:lastModifiedBy>GONZALO GOMEZ DE VILLALOBOS</cp:lastModifiedBy>
  <cp:revision>3</cp:revision>
  <cp:lastPrinted>2026-02-09T15:38:00Z</cp:lastPrinted>
  <dcterms:created xsi:type="dcterms:W3CDTF">2026-07-10T11:39:00Z</dcterms:created>
  <dcterms:modified xsi:type="dcterms:W3CDTF">2026-07-10T11:49:00Z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