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5CD43" w14:textId="77777777" w:rsidR="00C5744D" w:rsidRPr="00517646" w:rsidRDefault="00710031">
      <w:pPr>
        <w:rPr>
          <w:rFonts w:ascii="Mulish" w:hAnsi="Mulish"/>
        </w:rPr>
      </w:pPr>
      <w:r w:rsidRPr="00517646">
        <w:rPr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5D7356" wp14:editId="121EAEF1">
                <wp:simplePos x="0" y="0"/>
                <wp:positionH relativeFrom="column">
                  <wp:posOffset>352425</wp:posOffset>
                </wp:positionH>
                <wp:positionV relativeFrom="paragraph">
                  <wp:posOffset>300355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Mulish" w:hAnsi="Mulish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31940EEAFD8F4058AD3AB0127031DCF8"/>
                              </w:placeholder>
                            </w:sdtPr>
                            <w:sdtEndPr/>
                            <w:sdtContent>
                              <w:p w14:paraId="3803630D" w14:textId="77777777" w:rsidR="00814E93" w:rsidRPr="006A6A1F" w:rsidRDefault="00814E93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Mulish" w:hAnsi="Mulish"/>
                                    <w:sz w:val="50"/>
                                    <w:szCs w:val="50"/>
                                  </w:rPr>
                                </w:pPr>
                                <w:r w:rsidRPr="006A6A1F">
                                  <w:rPr>
                                    <w:rFonts w:ascii="Mulish" w:hAnsi="Mulish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6A6A1F">
                                  <w:rPr>
                                    <w:rFonts w:ascii="Mulish" w:hAnsi="Mulish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6A6A1F">
                                  <w:rPr>
                                    <w:rFonts w:ascii="Mulish" w:hAnsi="Mulish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D7356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23.65pt;width:509pt;height:1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" filled="f" stroked="f">
                <v:textbox inset=",7.2pt,,7.2pt">
                  <w:txbxContent>
                    <w:sdt>
                      <w:sdtPr>
                        <w:rPr>
                          <w:rFonts w:ascii="Mulish" w:hAnsi="Mulish"/>
                          <w:sz w:val="50"/>
                          <w:szCs w:val="50"/>
                        </w:rPr>
                        <w:id w:val="228783080"/>
                        <w:placeholder>
                          <w:docPart w:val="31940EEAFD8F4058AD3AB0127031DCF8"/>
                        </w:placeholder>
                      </w:sdtPr>
                      <w:sdtEndPr/>
                      <w:sdtContent>
                        <w:p w14:paraId="3803630D" w14:textId="77777777" w:rsidR="00814E93" w:rsidRPr="006A6A1F" w:rsidRDefault="00814E93" w:rsidP="00B40246">
                          <w:pPr>
                            <w:pStyle w:val="Ttulodelboletn"/>
                            <w:jc w:val="center"/>
                            <w:rPr>
                              <w:rFonts w:ascii="Mulish" w:hAnsi="Mulish"/>
                              <w:sz w:val="50"/>
                              <w:szCs w:val="50"/>
                            </w:rPr>
                          </w:pPr>
                          <w:r w:rsidRPr="006A6A1F">
                            <w:rPr>
                              <w:rFonts w:ascii="Mulish" w:hAnsi="Mulish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6A6A1F">
                            <w:rPr>
                              <w:rFonts w:ascii="Mulish" w:hAnsi="Mulish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6A6A1F">
                            <w:rPr>
                              <w:rFonts w:ascii="Mulish" w:hAnsi="Mulish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18032C6" w14:textId="77777777" w:rsidR="00B40246" w:rsidRPr="00517646" w:rsidRDefault="00D96F84" w:rsidP="00B40246">
      <w:pPr>
        <w:spacing w:before="120" w:after="120" w:line="312" w:lineRule="auto"/>
        <w:rPr>
          <w:rFonts w:ascii="Mulish" w:hAnsi="Mulish"/>
        </w:rPr>
      </w:pPr>
      <w:r w:rsidRPr="00517646">
        <w:rPr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2A2167" wp14:editId="71503BB0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9870D3" w14:textId="77777777" w:rsidR="00814E93" w:rsidRDefault="00814E93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1D06A" wp14:editId="5CD54AB2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A2167" id="Rectángulo 6" o:spid="_x0000_s1027" style="position:absolute;margin-left:-14.2pt;margin-top:-9.2pt;width:630pt;height:236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" fillcolor="#50866c" stroked="f">
                <v:textbox inset=",7.2pt,,7.2pt">
                  <w:txbxContent>
                    <w:p w14:paraId="7A9870D3" w14:textId="77777777" w:rsidR="00814E93" w:rsidRDefault="00814E93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1D06A" wp14:editId="5CD54AB2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E288895" w14:textId="77777777" w:rsidR="00B40246" w:rsidRPr="00517646" w:rsidRDefault="00B40246" w:rsidP="00B40246">
      <w:pPr>
        <w:spacing w:before="120" w:after="120" w:line="312" w:lineRule="auto"/>
        <w:rPr>
          <w:rFonts w:ascii="Mulish" w:hAnsi="Mulish"/>
        </w:rPr>
      </w:pPr>
    </w:p>
    <w:p w14:paraId="040C8DE1" w14:textId="77777777" w:rsidR="00B40246" w:rsidRPr="00517646" w:rsidRDefault="00B40246" w:rsidP="00B40246">
      <w:pPr>
        <w:spacing w:before="120" w:after="120" w:line="312" w:lineRule="auto"/>
        <w:rPr>
          <w:rFonts w:ascii="Mulish" w:hAnsi="Mulish"/>
        </w:rPr>
      </w:pPr>
    </w:p>
    <w:p w14:paraId="70ABAABB" w14:textId="77777777" w:rsidR="00B40246" w:rsidRPr="00517646" w:rsidRDefault="00B40246" w:rsidP="00B40246">
      <w:pPr>
        <w:spacing w:before="120" w:after="120" w:line="312" w:lineRule="auto"/>
        <w:rPr>
          <w:rFonts w:ascii="Mulish" w:hAnsi="Mulish"/>
          <w:b/>
          <w:sz w:val="36"/>
        </w:rPr>
      </w:pPr>
    </w:p>
    <w:p w14:paraId="04C1B868" w14:textId="77777777" w:rsidR="00B40246" w:rsidRPr="00517646" w:rsidRDefault="00D96F84" w:rsidP="00B40246">
      <w:pPr>
        <w:spacing w:before="120" w:after="120" w:line="312" w:lineRule="auto"/>
        <w:rPr>
          <w:rFonts w:ascii="Mulish" w:hAnsi="Mulish"/>
          <w:b/>
          <w:sz w:val="24"/>
        </w:rPr>
      </w:pPr>
      <w:r w:rsidRPr="00517646">
        <w:rPr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0ED5E3" wp14:editId="0A301E30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E0195" id="Rectángulo 7" o:spid="_x0000_s1026" style="position:absolute;margin-left:-14.25pt;margin-top:207.75pt;width:630pt;height:19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14:paraId="16CC139F" w14:textId="77777777" w:rsidR="000C6CFF" w:rsidRPr="00517646" w:rsidRDefault="000C6CFF">
      <w:pPr>
        <w:rPr>
          <w:rFonts w:ascii="Mulish" w:hAnsi="Mulish"/>
        </w:rPr>
      </w:pPr>
    </w:p>
    <w:p w14:paraId="2E198A30" w14:textId="77777777" w:rsidR="007D1EA8" w:rsidRPr="00517646" w:rsidRDefault="007D1EA8">
      <w:pPr>
        <w:rPr>
          <w:rFonts w:ascii="Mulish" w:hAnsi="Mulish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5"/>
        <w:gridCol w:w="6871"/>
      </w:tblGrid>
      <w:tr w:rsidR="000C6CFF" w:rsidRPr="00517646" w14:paraId="2143E66D" w14:textId="77777777" w:rsidTr="00BB6799">
        <w:tc>
          <w:tcPr>
            <w:tcW w:w="3652" w:type="dxa"/>
          </w:tcPr>
          <w:p w14:paraId="24D71B98" w14:textId="77777777" w:rsidR="000C6CFF" w:rsidRPr="00517646" w:rsidRDefault="000C6CFF">
            <w:pPr>
              <w:rPr>
                <w:rFonts w:ascii="Mulish" w:hAnsi="Mulish"/>
                <w:b/>
                <w:color w:val="00642D"/>
                <w:sz w:val="24"/>
                <w:szCs w:val="24"/>
              </w:rPr>
            </w:pPr>
            <w:r w:rsidRPr="00517646">
              <w:rPr>
                <w:rFonts w:ascii="Mulish" w:hAnsi="Mulish"/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14:paraId="6B4A6CFC" w14:textId="2F5CA77F" w:rsidR="000C6CFF" w:rsidRPr="006A6A1F" w:rsidRDefault="00221852">
            <w:pPr>
              <w:rPr>
                <w:rFonts w:ascii="Mulish" w:hAnsi="Mulish"/>
                <w:sz w:val="24"/>
                <w:szCs w:val="24"/>
              </w:rPr>
            </w:pPr>
            <w:r>
              <w:rPr>
                <w:rFonts w:ascii="Mulish" w:hAnsi="Mulish"/>
                <w:sz w:val="24"/>
                <w:szCs w:val="24"/>
              </w:rPr>
              <w:t>Plataforma de Organizaciones de Infancia</w:t>
            </w:r>
          </w:p>
        </w:tc>
      </w:tr>
      <w:tr w:rsidR="000C6CFF" w:rsidRPr="00517646" w14:paraId="7B13BFB4" w14:textId="77777777" w:rsidTr="00BB6799">
        <w:tc>
          <w:tcPr>
            <w:tcW w:w="3652" w:type="dxa"/>
          </w:tcPr>
          <w:p w14:paraId="44EBA635" w14:textId="77777777" w:rsidR="000C6CFF" w:rsidRPr="00517646" w:rsidRDefault="000C6CFF">
            <w:pPr>
              <w:rPr>
                <w:rFonts w:ascii="Mulish" w:hAnsi="Mulish"/>
                <w:b/>
                <w:color w:val="00642D"/>
                <w:sz w:val="24"/>
                <w:szCs w:val="24"/>
              </w:rPr>
            </w:pPr>
            <w:r w:rsidRPr="00517646">
              <w:rPr>
                <w:rFonts w:ascii="Mulish" w:hAnsi="Mulish"/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14:paraId="0908A047" w14:textId="77777777" w:rsidR="000C6CFF" w:rsidRDefault="00AB33F2" w:rsidP="00F579EB">
            <w:pPr>
              <w:rPr>
                <w:rFonts w:ascii="Mulish" w:hAnsi="Mulish"/>
                <w:sz w:val="24"/>
                <w:szCs w:val="24"/>
              </w:rPr>
            </w:pPr>
            <w:r>
              <w:rPr>
                <w:rFonts w:ascii="Mulish" w:hAnsi="Mulish"/>
                <w:sz w:val="24"/>
                <w:szCs w:val="24"/>
              </w:rPr>
              <w:t>30</w:t>
            </w:r>
            <w:r w:rsidR="00517646" w:rsidRPr="006A6A1F">
              <w:rPr>
                <w:rFonts w:ascii="Mulish" w:hAnsi="Mulish"/>
                <w:sz w:val="24"/>
                <w:szCs w:val="24"/>
              </w:rPr>
              <w:t>/05/2024</w:t>
            </w:r>
          </w:p>
          <w:p w14:paraId="1F542B74" w14:textId="6157EB7C" w:rsidR="00D13A0C" w:rsidRPr="006A6A1F" w:rsidRDefault="00D13A0C" w:rsidP="00F579EB">
            <w:pPr>
              <w:rPr>
                <w:rFonts w:ascii="Mulish" w:hAnsi="Mulish"/>
                <w:sz w:val="24"/>
                <w:szCs w:val="24"/>
              </w:rPr>
            </w:pPr>
            <w:r>
              <w:rPr>
                <w:rFonts w:ascii="Mulish" w:hAnsi="Mulish"/>
                <w:sz w:val="24"/>
                <w:szCs w:val="24"/>
              </w:rPr>
              <w:t>Segunda revisión: 17/07/2024</w:t>
            </w:r>
          </w:p>
        </w:tc>
      </w:tr>
      <w:tr w:rsidR="000C6CFF" w:rsidRPr="00517646" w14:paraId="51095070" w14:textId="77777777" w:rsidTr="00BB6799">
        <w:tc>
          <w:tcPr>
            <w:tcW w:w="3652" w:type="dxa"/>
          </w:tcPr>
          <w:p w14:paraId="3FAE4FEE" w14:textId="77777777" w:rsidR="000C6CFF" w:rsidRPr="00517646" w:rsidRDefault="000C6CFF">
            <w:pPr>
              <w:rPr>
                <w:rFonts w:ascii="Mulish" w:hAnsi="Mulish"/>
                <w:b/>
                <w:color w:val="00642D"/>
                <w:sz w:val="24"/>
                <w:szCs w:val="24"/>
              </w:rPr>
            </w:pPr>
            <w:r w:rsidRPr="00517646">
              <w:rPr>
                <w:rFonts w:ascii="Mulish" w:hAnsi="Mulish"/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14:paraId="1D3D3AE6" w14:textId="15E7AEF2" w:rsidR="00221852" w:rsidRPr="00410CB0" w:rsidRDefault="003A07B0" w:rsidP="00221852">
            <w:pPr>
              <w:rPr>
                <w:rFonts w:ascii="Mulish" w:hAnsi="Mulish"/>
                <w:sz w:val="24"/>
                <w:szCs w:val="24"/>
              </w:rPr>
            </w:pPr>
            <w:hyperlink r:id="rId12" w:history="1">
              <w:r w:rsidR="00221852" w:rsidRPr="00410CB0">
                <w:rPr>
                  <w:rStyle w:val="Hipervnculo"/>
                  <w:rFonts w:ascii="Mulish" w:hAnsi="Mulish"/>
                  <w:sz w:val="24"/>
                  <w:szCs w:val="24"/>
                </w:rPr>
                <w:t>https://www.plataformadeinfancia.org</w:t>
              </w:r>
            </w:hyperlink>
          </w:p>
        </w:tc>
      </w:tr>
    </w:tbl>
    <w:p w14:paraId="6D5FAC15" w14:textId="77777777" w:rsidR="000C6CFF" w:rsidRPr="00517646" w:rsidRDefault="000C6CFF">
      <w:pPr>
        <w:rPr>
          <w:rFonts w:ascii="Mulish" w:hAnsi="Mulish"/>
        </w:rPr>
      </w:pPr>
    </w:p>
    <w:p w14:paraId="0A5981D7" w14:textId="77777777" w:rsidR="00561402" w:rsidRPr="00517646" w:rsidRDefault="00561402">
      <w:pPr>
        <w:rPr>
          <w:rFonts w:ascii="Mulish" w:hAnsi="Mulish"/>
        </w:rPr>
      </w:pPr>
    </w:p>
    <w:p w14:paraId="26D6D146" w14:textId="77777777" w:rsidR="00F14DA4" w:rsidRPr="00517646" w:rsidRDefault="00F14DA4">
      <w:pPr>
        <w:rPr>
          <w:rFonts w:ascii="Mulish" w:hAnsi="Mulish"/>
          <w:b/>
          <w:color w:val="00642D"/>
          <w:sz w:val="30"/>
          <w:szCs w:val="30"/>
        </w:rPr>
      </w:pPr>
      <w:r w:rsidRPr="00517646">
        <w:rPr>
          <w:rFonts w:ascii="Mulish" w:hAnsi="Mulish"/>
          <w:b/>
          <w:color w:val="00642D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42"/>
        <w:gridCol w:w="8012"/>
        <w:gridCol w:w="702"/>
      </w:tblGrid>
      <w:tr w:rsidR="007D1EA8" w:rsidRPr="00517646" w14:paraId="16639A26" w14:textId="77777777" w:rsidTr="001B3851">
        <w:tc>
          <w:tcPr>
            <w:tcW w:w="1760" w:type="dxa"/>
            <w:shd w:val="clear" w:color="auto" w:fill="4D7F52"/>
          </w:tcPr>
          <w:p w14:paraId="1A273ECD" w14:textId="77777777" w:rsidR="007D1EA8" w:rsidRPr="00517646" w:rsidRDefault="007D1EA8" w:rsidP="001B3851">
            <w:pPr>
              <w:jc w:val="center"/>
              <w:rPr>
                <w:rFonts w:ascii="Mulish" w:hAnsi="Mulish"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14:paraId="6EA1062D" w14:textId="77777777" w:rsidR="007D1EA8" w:rsidRPr="00517646" w:rsidRDefault="007D1EA8" w:rsidP="001B3851">
            <w:pPr>
              <w:jc w:val="center"/>
              <w:rPr>
                <w:rFonts w:ascii="Mulish" w:hAnsi="Mulish"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14:paraId="3276E608" w14:textId="77777777" w:rsidR="007D1EA8" w:rsidRPr="00517646" w:rsidRDefault="007D1EA8" w:rsidP="001B3851">
            <w:pPr>
              <w:jc w:val="center"/>
              <w:rPr>
                <w:rFonts w:ascii="Mulish" w:hAnsi="Mulish"/>
                <w:color w:val="FFFFFF" w:themeColor="background1"/>
                <w:sz w:val="20"/>
                <w:szCs w:val="20"/>
              </w:rPr>
            </w:pPr>
          </w:p>
        </w:tc>
      </w:tr>
      <w:tr w:rsidR="007D1EA8" w:rsidRPr="00517646" w14:paraId="6541C2AD" w14:textId="77777777" w:rsidTr="001B3851">
        <w:tc>
          <w:tcPr>
            <w:tcW w:w="1760" w:type="dxa"/>
          </w:tcPr>
          <w:p w14:paraId="061D6419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14:paraId="3095C0B7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14:paraId="7C0EF7B5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3B0C605E" w14:textId="77777777" w:rsidTr="001B3851">
        <w:tc>
          <w:tcPr>
            <w:tcW w:w="1760" w:type="dxa"/>
          </w:tcPr>
          <w:p w14:paraId="26D664A7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14:paraId="09E03389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Ciudades Autónomas y las entidades que integran la Administración Local</w:t>
            </w:r>
          </w:p>
        </w:tc>
        <w:tc>
          <w:tcPr>
            <w:tcW w:w="709" w:type="dxa"/>
            <w:vAlign w:val="center"/>
          </w:tcPr>
          <w:p w14:paraId="7925D294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6CDE06EE" w14:textId="77777777" w:rsidTr="001B3851">
        <w:tc>
          <w:tcPr>
            <w:tcW w:w="1760" w:type="dxa"/>
          </w:tcPr>
          <w:p w14:paraId="64D9BF80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517646">
              <w:rPr>
                <w:rFonts w:ascii="Mulish" w:hAnsi="Mulish"/>
                <w:sz w:val="20"/>
                <w:szCs w:val="20"/>
              </w:rPr>
              <w:t>1.b</w:t>
            </w:r>
            <w:proofErr w:type="gramEnd"/>
          </w:p>
        </w:tc>
        <w:tc>
          <w:tcPr>
            <w:tcW w:w="8129" w:type="dxa"/>
          </w:tcPr>
          <w:p w14:paraId="10948B09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Mutuas de accidentes de trabajo y enfermedades profesionales </w:t>
            </w:r>
          </w:p>
        </w:tc>
        <w:tc>
          <w:tcPr>
            <w:tcW w:w="709" w:type="dxa"/>
            <w:vAlign w:val="center"/>
          </w:tcPr>
          <w:p w14:paraId="2DA6A393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474B1EF8" w14:textId="77777777" w:rsidTr="001B3851">
        <w:tc>
          <w:tcPr>
            <w:tcW w:w="1760" w:type="dxa"/>
          </w:tcPr>
          <w:p w14:paraId="1CBCD212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14:paraId="12D3CEE3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Organismos y entidades vinculados o dependientes de administraciones públicas </w:t>
            </w:r>
          </w:p>
        </w:tc>
        <w:tc>
          <w:tcPr>
            <w:tcW w:w="709" w:type="dxa"/>
            <w:vAlign w:val="center"/>
          </w:tcPr>
          <w:p w14:paraId="62B4A5D7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38FBB846" w14:textId="77777777" w:rsidTr="001B3851">
        <w:tc>
          <w:tcPr>
            <w:tcW w:w="1760" w:type="dxa"/>
          </w:tcPr>
          <w:p w14:paraId="27EFDF38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517646">
              <w:rPr>
                <w:rFonts w:ascii="Mulish" w:hAnsi="Mulish"/>
                <w:sz w:val="20"/>
                <w:szCs w:val="20"/>
              </w:rPr>
              <w:t>1.d</w:t>
            </w:r>
            <w:proofErr w:type="gramEnd"/>
          </w:p>
        </w:tc>
        <w:tc>
          <w:tcPr>
            <w:tcW w:w="8129" w:type="dxa"/>
          </w:tcPr>
          <w:p w14:paraId="385339FE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14:paraId="6BE48629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7DD9D735" w14:textId="77777777" w:rsidTr="001B3851">
        <w:tc>
          <w:tcPr>
            <w:tcW w:w="1760" w:type="dxa"/>
          </w:tcPr>
          <w:p w14:paraId="2BD92621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517646">
              <w:rPr>
                <w:rFonts w:ascii="Mulish" w:hAnsi="Mulish"/>
                <w:sz w:val="20"/>
                <w:szCs w:val="20"/>
              </w:rPr>
              <w:t>1.e</w:t>
            </w:r>
            <w:proofErr w:type="gramEnd"/>
          </w:p>
        </w:tc>
        <w:tc>
          <w:tcPr>
            <w:tcW w:w="8129" w:type="dxa"/>
          </w:tcPr>
          <w:p w14:paraId="44988B84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Corporaciones de Derecho Público,</w:t>
            </w:r>
          </w:p>
        </w:tc>
        <w:tc>
          <w:tcPr>
            <w:tcW w:w="709" w:type="dxa"/>
            <w:vAlign w:val="center"/>
          </w:tcPr>
          <w:p w14:paraId="2B2D2464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50A55A56" w14:textId="77777777" w:rsidTr="001B3851">
        <w:tc>
          <w:tcPr>
            <w:tcW w:w="1760" w:type="dxa"/>
          </w:tcPr>
          <w:p w14:paraId="29220604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517646">
              <w:rPr>
                <w:rFonts w:ascii="Mulish" w:hAnsi="Mulish"/>
                <w:sz w:val="20"/>
                <w:szCs w:val="20"/>
              </w:rPr>
              <w:t>1.f</w:t>
            </w:r>
            <w:proofErr w:type="gramEnd"/>
          </w:p>
        </w:tc>
        <w:tc>
          <w:tcPr>
            <w:tcW w:w="8129" w:type="dxa"/>
          </w:tcPr>
          <w:p w14:paraId="194D8160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14:paraId="4D690303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76E6D6A4" w14:textId="77777777" w:rsidTr="001B3851">
        <w:tc>
          <w:tcPr>
            <w:tcW w:w="1760" w:type="dxa"/>
          </w:tcPr>
          <w:p w14:paraId="728783AF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517646">
              <w:rPr>
                <w:rFonts w:ascii="Mulish" w:hAnsi="Mulish"/>
                <w:sz w:val="20"/>
                <w:szCs w:val="20"/>
              </w:rPr>
              <w:t>1.g</w:t>
            </w:r>
            <w:proofErr w:type="gramEnd"/>
          </w:p>
        </w:tc>
        <w:tc>
          <w:tcPr>
            <w:tcW w:w="8129" w:type="dxa"/>
          </w:tcPr>
          <w:p w14:paraId="53D3C6BC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Sociedades Mercantiles y Fundaciones del Sector Público</w:t>
            </w:r>
          </w:p>
        </w:tc>
        <w:tc>
          <w:tcPr>
            <w:tcW w:w="709" w:type="dxa"/>
            <w:vAlign w:val="center"/>
          </w:tcPr>
          <w:p w14:paraId="7E7C055E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4A5733EE" w14:textId="77777777" w:rsidTr="001B3851">
        <w:tc>
          <w:tcPr>
            <w:tcW w:w="1760" w:type="dxa"/>
          </w:tcPr>
          <w:p w14:paraId="10C53636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14:paraId="78BD66FE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Asociaciones constituidas por las Administraciones, organismos y entidades publicas</w:t>
            </w:r>
          </w:p>
        </w:tc>
        <w:tc>
          <w:tcPr>
            <w:tcW w:w="709" w:type="dxa"/>
            <w:vAlign w:val="center"/>
          </w:tcPr>
          <w:p w14:paraId="15251304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2C2A7601" w14:textId="77777777" w:rsidTr="001B3851">
        <w:tc>
          <w:tcPr>
            <w:tcW w:w="1760" w:type="dxa"/>
          </w:tcPr>
          <w:p w14:paraId="0E700323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14:paraId="7A3508BD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14:paraId="5F9D2F3F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22741D0D" w14:textId="77777777" w:rsidTr="001B3851">
        <w:tc>
          <w:tcPr>
            <w:tcW w:w="1760" w:type="dxa"/>
          </w:tcPr>
          <w:p w14:paraId="73FDD056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14:paraId="6B2E7A7C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14:paraId="711DE200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</w:tr>
    </w:tbl>
    <w:p w14:paraId="5B8B49B9" w14:textId="77777777" w:rsidR="00F14DA4" w:rsidRPr="00517646" w:rsidRDefault="00F14DA4">
      <w:pPr>
        <w:rPr>
          <w:rFonts w:ascii="Mulish" w:hAnsi="Mulish"/>
        </w:rPr>
      </w:pPr>
    </w:p>
    <w:p w14:paraId="09981B6C" w14:textId="77777777" w:rsidR="00F14DA4" w:rsidRPr="00517646" w:rsidRDefault="00F14DA4">
      <w:pPr>
        <w:rPr>
          <w:rFonts w:ascii="Mulish" w:hAnsi="Mulish"/>
        </w:rPr>
      </w:pPr>
    </w:p>
    <w:p w14:paraId="2B60B037" w14:textId="77777777" w:rsidR="00F14DA4" w:rsidRPr="00517646" w:rsidRDefault="00F14DA4">
      <w:pPr>
        <w:rPr>
          <w:rFonts w:ascii="Mulish" w:hAnsi="Mulish"/>
        </w:rPr>
      </w:pPr>
    </w:p>
    <w:p w14:paraId="3754E760" w14:textId="77777777" w:rsidR="00F14DA4" w:rsidRPr="00517646" w:rsidRDefault="00F14DA4">
      <w:pPr>
        <w:rPr>
          <w:rFonts w:ascii="Mulish" w:hAnsi="Mulish"/>
        </w:rPr>
      </w:pPr>
    </w:p>
    <w:p w14:paraId="4F3D2CF5" w14:textId="77777777" w:rsidR="00F14DA4" w:rsidRPr="00517646" w:rsidRDefault="00F14DA4">
      <w:pPr>
        <w:rPr>
          <w:rFonts w:ascii="Mulish" w:hAnsi="Mulish"/>
        </w:rPr>
      </w:pPr>
    </w:p>
    <w:p w14:paraId="78F2A019" w14:textId="77777777" w:rsidR="00561402" w:rsidRPr="00517646" w:rsidRDefault="00561402">
      <w:pPr>
        <w:rPr>
          <w:rFonts w:ascii="Mulish" w:hAnsi="Mulish"/>
        </w:rPr>
      </w:pPr>
    </w:p>
    <w:p w14:paraId="0EF4CAE8" w14:textId="77777777" w:rsidR="00F14DA4" w:rsidRPr="00517646" w:rsidRDefault="00F14DA4">
      <w:pPr>
        <w:rPr>
          <w:rFonts w:ascii="Mulish" w:hAnsi="Mulish"/>
        </w:rPr>
      </w:pPr>
    </w:p>
    <w:p w14:paraId="6018E871" w14:textId="77777777" w:rsidR="00CB5511" w:rsidRPr="00517646" w:rsidRDefault="00BB6799">
      <w:pPr>
        <w:rPr>
          <w:rFonts w:ascii="Mulish" w:hAnsi="Mulish"/>
          <w:b/>
          <w:color w:val="00642D"/>
          <w:sz w:val="30"/>
          <w:szCs w:val="30"/>
        </w:rPr>
      </w:pPr>
      <w:r w:rsidRPr="00517646">
        <w:rPr>
          <w:rFonts w:ascii="Mulish" w:hAnsi="Mulish"/>
          <w:b/>
          <w:color w:val="00642D"/>
          <w:sz w:val="30"/>
          <w:szCs w:val="30"/>
        </w:rPr>
        <w:lastRenderedPageBreak/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6"/>
        <w:gridCol w:w="8129"/>
        <w:gridCol w:w="701"/>
      </w:tblGrid>
      <w:tr w:rsidR="0057532F" w:rsidRPr="00517646" w14:paraId="70A00867" w14:textId="77777777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14:paraId="369A1FCD" w14:textId="77777777" w:rsidR="00BB6799" w:rsidRPr="00517646" w:rsidRDefault="00BB6799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14:paraId="51C2D2C3" w14:textId="77777777" w:rsidR="00BB6799" w:rsidRPr="00517646" w:rsidRDefault="00BB6799" w:rsidP="0057532F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14:paraId="3A1C7422" w14:textId="77777777" w:rsidR="00BB6799" w:rsidRPr="00517646" w:rsidRDefault="00BB6799" w:rsidP="005B6CF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517646" w14:paraId="0B862B97" w14:textId="77777777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14:paraId="466F3F45" w14:textId="77777777" w:rsidR="00BB6799" w:rsidRPr="00517646" w:rsidRDefault="00BB6799" w:rsidP="00BB6799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14:paraId="34DB0A9E" w14:textId="77777777" w:rsidR="00BB6799" w:rsidRPr="00517646" w:rsidRDefault="00BB6799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14:paraId="52330CFD" w14:textId="77777777" w:rsidR="00BB6799" w:rsidRPr="00517646" w:rsidRDefault="00AD2022" w:rsidP="005B6CF5">
            <w:pPr>
              <w:jc w:val="center"/>
              <w:rPr>
                <w:rFonts w:ascii="Mulish" w:hAnsi="Mulish"/>
                <w:b/>
                <w:color w:val="00642D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</w:tr>
      <w:tr w:rsidR="00AD2022" w:rsidRPr="00517646" w14:paraId="6EDF66BF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354305FD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7499559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14:paraId="0CF35A64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2B44903C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0B75A4FA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B46BA67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14:paraId="2369C202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5D9E6405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005E088B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27A7F8F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14:paraId="207C5A3C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269CEE8A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207004CF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04754FBF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14:paraId="2380FDFF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63641D4B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6D77E1DF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B211BA1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14:paraId="302DAD75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0E17CE94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12C4C481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1B33ED0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14:paraId="747D8302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28D30252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425CB824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7A1115A4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14:paraId="7C78293D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03C09A25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420CD2B0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00FB8E0C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14:paraId="4D85093F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008E5ADE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14:paraId="0EE63DBC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1DB02EE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14:paraId="3A0C2FB1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59A0C390" w14:textId="77777777" w:rsidTr="001B3851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14:paraId="7040A7A6" w14:textId="77777777" w:rsidR="0008316E" w:rsidRPr="00517646" w:rsidRDefault="0008316E" w:rsidP="0057532F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14:paraId="7B6C8390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14:paraId="0D002539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6344116F" w14:textId="77777777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14:paraId="077B4C93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0354E0A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14:paraId="37FF96AC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5AF3C1FE" w14:textId="77777777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14:paraId="455DBE11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8517DD9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14:paraId="2955C859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0EE87966" w14:textId="77777777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14:paraId="546607F0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94B53C8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14:paraId="09DA1872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2FAD23F1" w14:textId="77777777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14:paraId="07860970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C24B6D3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14:paraId="67868BC6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61FE7008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14:paraId="20489571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1B99CF11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Documentos sometidos a información pública durante su tramitación</w:t>
            </w:r>
          </w:p>
        </w:tc>
        <w:tc>
          <w:tcPr>
            <w:tcW w:w="709" w:type="dxa"/>
          </w:tcPr>
          <w:p w14:paraId="76A98FCC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03A5782A" w14:textId="77777777" w:rsidTr="001B3851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14:paraId="791CC489" w14:textId="77777777" w:rsidR="00AD2022" w:rsidRPr="00517646" w:rsidRDefault="00AD2022" w:rsidP="0057532F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14:paraId="5FACAF9B" w14:textId="77777777" w:rsidR="00AD2022" w:rsidRPr="00517646" w:rsidRDefault="00AD2022" w:rsidP="00743756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14:paraId="7ED9C69D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33D3C00A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DFF91EF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08E843F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proofErr w:type="gramStart"/>
            <w:r w:rsidRPr="00517646">
              <w:rPr>
                <w:rFonts w:ascii="Mulish" w:hAnsi="Mulish"/>
                <w:sz w:val="20"/>
                <w:szCs w:val="20"/>
              </w:rPr>
              <w:t>Modificaciones  de</w:t>
            </w:r>
            <w:proofErr w:type="gramEnd"/>
            <w:r w:rsidRPr="00517646">
              <w:rPr>
                <w:rFonts w:ascii="Mulish" w:hAnsi="Mulish"/>
                <w:sz w:val="20"/>
                <w:szCs w:val="20"/>
              </w:rPr>
              <w:t xml:space="preserve"> contratos </w:t>
            </w:r>
          </w:p>
        </w:tc>
        <w:tc>
          <w:tcPr>
            <w:tcW w:w="709" w:type="dxa"/>
          </w:tcPr>
          <w:p w14:paraId="067439A2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564CD990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5D7AFE59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27C7772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14:paraId="0BFF2576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7B3B153D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5D433DE8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7AAC9E4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14:paraId="6E101D25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06980174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24AACEA8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7C6C27F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14:paraId="2F205635" w14:textId="77777777" w:rsidR="00AD2022" w:rsidRPr="00517646" w:rsidRDefault="00AB3044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790693A7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107C7C96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2C437DF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14:paraId="0CA03464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37A92D24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0C5B57C5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2742DBD6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Encomiendas y Encargos</w:t>
            </w:r>
          </w:p>
        </w:tc>
        <w:tc>
          <w:tcPr>
            <w:tcW w:w="709" w:type="dxa"/>
          </w:tcPr>
          <w:p w14:paraId="4AF86E38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3BCA9D41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0358CE6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16B570E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14:paraId="1DF78589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5F1D1FF7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66FFA133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7D81284" w14:textId="77777777" w:rsidR="00AD2022" w:rsidRPr="00517646" w:rsidRDefault="00AD2022" w:rsidP="00743756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14:paraId="374B4EDC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72AC9B64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B6042F5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6F5B75A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14:paraId="0B87C566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19A79FE3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62D23427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5279A81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14:paraId="4B5F14A3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</w:p>
        </w:tc>
      </w:tr>
      <w:tr w:rsidR="00AD2022" w:rsidRPr="00517646" w14:paraId="667957DB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4EAD85CE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1F30E78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14:paraId="147EFB3F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79BE42C3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582C60B2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9867B55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14:paraId="77365094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5B6CF5" w:rsidRPr="00517646" w14:paraId="245C3FE1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13141C91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598A58B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14:paraId="4C13882F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738EF486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020B5530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7CFB9A1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14:paraId="471108E4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404A59F1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4E47A434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2D732B8B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14:paraId="365A465E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19114732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F694B90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584CB6D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14:paraId="527CCEAB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</w:p>
        </w:tc>
      </w:tr>
      <w:tr w:rsidR="00544E0C" w:rsidRPr="00517646" w14:paraId="10E0225D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46E5112C" w14:textId="77777777" w:rsidR="00544E0C" w:rsidRPr="00517646" w:rsidRDefault="00544E0C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CD08DD0" w14:textId="77777777" w:rsidR="00544E0C" w:rsidRPr="00517646" w:rsidRDefault="00544E0C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Resoluciones de autorización o reconocimiento de compatibilidad de empleados.</w:t>
            </w:r>
          </w:p>
        </w:tc>
        <w:tc>
          <w:tcPr>
            <w:tcW w:w="709" w:type="dxa"/>
          </w:tcPr>
          <w:p w14:paraId="47DD53AE" w14:textId="77777777" w:rsidR="00544E0C" w:rsidRPr="00517646" w:rsidRDefault="00544E0C" w:rsidP="005B6CF5">
            <w:pPr>
              <w:jc w:val="center"/>
              <w:rPr>
                <w:rFonts w:ascii="Mulish" w:hAnsi="Mulish"/>
              </w:rPr>
            </w:pPr>
          </w:p>
        </w:tc>
      </w:tr>
      <w:tr w:rsidR="00544E0C" w:rsidRPr="00517646" w14:paraId="4176A34A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01930FB3" w14:textId="77777777" w:rsidR="00544E0C" w:rsidRPr="00517646" w:rsidRDefault="00544E0C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1CDE534" w14:textId="77777777" w:rsidR="00544E0C" w:rsidRPr="00517646" w:rsidRDefault="00544E0C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Autorización para actividad privada al cese de altos cargos en la AGE, CCAA o EELL</w:t>
            </w:r>
          </w:p>
        </w:tc>
        <w:tc>
          <w:tcPr>
            <w:tcW w:w="709" w:type="dxa"/>
          </w:tcPr>
          <w:p w14:paraId="52DE9E95" w14:textId="77777777" w:rsidR="00544E0C" w:rsidRPr="00517646" w:rsidRDefault="00544E0C" w:rsidP="005B6CF5">
            <w:pPr>
              <w:jc w:val="center"/>
              <w:rPr>
                <w:rFonts w:ascii="Mulish" w:hAnsi="Mulish"/>
              </w:rPr>
            </w:pPr>
          </w:p>
        </w:tc>
      </w:tr>
      <w:tr w:rsidR="005F29B8" w:rsidRPr="00517646" w14:paraId="1B4CC8DA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F632159" w14:textId="77777777" w:rsidR="005F29B8" w:rsidRPr="00517646" w:rsidRDefault="005F29B8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90360E0" w14:textId="77777777" w:rsidR="005F29B8" w:rsidRPr="00517646" w:rsidRDefault="005F29B8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14:paraId="31A8297F" w14:textId="77777777" w:rsidR="005F29B8" w:rsidRPr="00517646" w:rsidRDefault="005F29B8" w:rsidP="005B6CF5">
            <w:pPr>
              <w:jc w:val="center"/>
              <w:rPr>
                <w:rFonts w:ascii="Mulish" w:hAnsi="Mulish"/>
              </w:rPr>
            </w:pPr>
          </w:p>
        </w:tc>
      </w:tr>
      <w:tr w:rsidR="005F29B8" w:rsidRPr="00517646" w14:paraId="400C1EC4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6BC21342" w14:textId="77777777" w:rsidR="005F29B8" w:rsidRPr="00517646" w:rsidRDefault="005F29B8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F69B06F" w14:textId="77777777" w:rsidR="005F29B8" w:rsidRPr="00517646" w:rsidRDefault="005F29B8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14:paraId="64A243B3" w14:textId="77777777" w:rsidR="005F29B8" w:rsidRPr="00517646" w:rsidRDefault="005F29B8" w:rsidP="005B6CF5">
            <w:pPr>
              <w:jc w:val="center"/>
              <w:rPr>
                <w:rFonts w:ascii="Mulish" w:hAnsi="Mulish"/>
              </w:rPr>
            </w:pPr>
          </w:p>
        </w:tc>
      </w:tr>
      <w:tr w:rsidR="00AD2022" w:rsidRPr="00517646" w14:paraId="45FFCE69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2C051EE5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5B7EFAED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316D37BB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3D50CFF7" w14:textId="77777777" w:rsidTr="001B3851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14:paraId="019E64F2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34934060" w14:textId="77777777" w:rsidR="00AD2022" w:rsidRPr="00517646" w:rsidRDefault="00AD2022" w:rsidP="0057532F">
            <w:pPr>
              <w:rPr>
                <w:rFonts w:ascii="Mulish" w:hAnsi="Mulish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10198004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</w:tbl>
    <w:p w14:paraId="604702E5" w14:textId="77777777" w:rsidR="00BB6799" w:rsidRPr="00517646" w:rsidRDefault="00BB6799">
      <w:pPr>
        <w:rPr>
          <w:rFonts w:ascii="Mulish" w:hAnsi="Mulish"/>
          <w:b/>
          <w:color w:val="00642D"/>
          <w:sz w:val="30"/>
          <w:szCs w:val="30"/>
        </w:rPr>
      </w:pPr>
    </w:p>
    <w:p w14:paraId="5A14A664" w14:textId="77777777" w:rsidR="00B40246" w:rsidRPr="00517646" w:rsidRDefault="003A07B0" w:rsidP="000C6CFF">
      <w:pPr>
        <w:pStyle w:val="Titulardelboletn"/>
        <w:spacing w:before="120" w:after="120" w:line="312" w:lineRule="auto"/>
        <w:ind w:left="720" w:hanging="360"/>
        <w:rPr>
          <w:rFonts w:ascii="Mulish" w:hAnsi="Mulish"/>
          <w:color w:val="00642D"/>
        </w:rPr>
      </w:pPr>
      <w:sdt>
        <w:sdtPr>
          <w:rPr>
            <w:rFonts w:ascii="Mulish" w:hAnsi="Mulish"/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517646">
            <w:rPr>
              <w:rFonts w:ascii="Mulish" w:hAnsi="Mulish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14:paraId="65403327" w14:textId="77777777" w:rsidR="000C6CFF" w:rsidRPr="00517646" w:rsidRDefault="000C6CFF">
      <w:pPr>
        <w:rPr>
          <w:rFonts w:ascii="Mulish" w:hAnsi="Mulish"/>
        </w:rPr>
      </w:pPr>
    </w:p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17"/>
        <w:gridCol w:w="3908"/>
        <w:gridCol w:w="423"/>
        <w:gridCol w:w="3908"/>
      </w:tblGrid>
      <w:tr w:rsidR="00CB5511" w:rsidRPr="00517646" w14:paraId="32B1B3FE" w14:textId="77777777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14:paraId="6AF73D6D" w14:textId="77777777" w:rsidR="00CB5511" w:rsidRPr="00517646" w:rsidRDefault="00CB5511" w:rsidP="00CB5511">
            <w:pPr>
              <w:rPr>
                <w:rFonts w:ascii="Mulish" w:hAnsi="Mulish"/>
                <w:b/>
                <w:color w:val="50866C"/>
              </w:rPr>
            </w:pPr>
            <w:r w:rsidRPr="00517646">
              <w:rPr>
                <w:rFonts w:ascii="Mulish" w:hAnsi="Mulish"/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14:paraId="29FC6BC5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Enlace o banner visible en la página home</w:t>
            </w:r>
          </w:p>
        </w:tc>
        <w:tc>
          <w:tcPr>
            <w:tcW w:w="425" w:type="dxa"/>
            <w:vAlign w:val="center"/>
          </w:tcPr>
          <w:p w14:paraId="53BF3111" w14:textId="77777777" w:rsidR="00CB5511" w:rsidRPr="00517646" w:rsidRDefault="00CB5511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14:paraId="68CA4479" w14:textId="61917143" w:rsidR="00CB5511" w:rsidRPr="00517646" w:rsidRDefault="00D13A0C" w:rsidP="006A6A1F">
            <w:pPr>
              <w:jc w:val="both"/>
              <w:rPr>
                <w:rFonts w:ascii="Mulish" w:hAnsi="Mulish"/>
                <w:sz w:val="20"/>
                <w:szCs w:val="20"/>
              </w:rPr>
            </w:pPr>
            <w:r>
              <w:rPr>
                <w:rFonts w:ascii="Mulish" w:hAnsi="Mulish"/>
                <w:sz w:val="20"/>
                <w:szCs w:val="20"/>
              </w:rPr>
              <w:t>El enlace</w:t>
            </w:r>
            <w:r w:rsidR="006A6A1F">
              <w:rPr>
                <w:rFonts w:ascii="Mulish" w:hAnsi="Mulish"/>
                <w:sz w:val="20"/>
                <w:szCs w:val="20"/>
              </w:rPr>
              <w:t xml:space="preserve"> al Portal de Transparencia </w:t>
            </w:r>
            <w:r w:rsidR="006565FC">
              <w:rPr>
                <w:rFonts w:ascii="Mulish" w:hAnsi="Mulish"/>
                <w:sz w:val="20"/>
                <w:szCs w:val="20"/>
              </w:rPr>
              <w:t xml:space="preserve">se localiza en el acceso </w:t>
            </w:r>
            <w:r w:rsidR="00513239">
              <w:rPr>
                <w:rFonts w:ascii="Mulish" w:hAnsi="Mulish"/>
                <w:sz w:val="20"/>
                <w:szCs w:val="20"/>
              </w:rPr>
              <w:t>S</w:t>
            </w:r>
            <w:r w:rsidR="007A0816">
              <w:rPr>
                <w:rFonts w:ascii="Mulish" w:hAnsi="Mulish"/>
                <w:sz w:val="20"/>
                <w:szCs w:val="20"/>
              </w:rPr>
              <w:t>omos</w:t>
            </w:r>
          </w:p>
        </w:tc>
      </w:tr>
      <w:tr w:rsidR="00CB5511" w:rsidRPr="00517646" w14:paraId="67FC279F" w14:textId="77777777" w:rsidTr="00E34195">
        <w:tc>
          <w:tcPr>
            <w:tcW w:w="2235" w:type="dxa"/>
            <w:vMerge/>
            <w:shd w:val="clear" w:color="auto" w:fill="00642D"/>
          </w:tcPr>
          <w:p w14:paraId="6652EF89" w14:textId="77777777" w:rsidR="00CB5511" w:rsidRPr="00517646" w:rsidRDefault="00CB5511" w:rsidP="00CB5511">
            <w:pPr>
              <w:rPr>
                <w:rFonts w:ascii="Mulish" w:hAnsi="Mulish"/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16BC59ED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14:paraId="52D295F0" w14:textId="4E94D0F8" w:rsidR="00CB5511" w:rsidRPr="00517646" w:rsidRDefault="006A6A1F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/>
          </w:tcPr>
          <w:p w14:paraId="73CF04E8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</w:p>
        </w:tc>
      </w:tr>
      <w:tr w:rsidR="00CB5511" w:rsidRPr="00517646" w14:paraId="27003098" w14:textId="77777777" w:rsidTr="00E34195">
        <w:tc>
          <w:tcPr>
            <w:tcW w:w="2235" w:type="dxa"/>
            <w:vMerge/>
            <w:shd w:val="clear" w:color="auto" w:fill="00642D"/>
          </w:tcPr>
          <w:p w14:paraId="4F88FBF7" w14:textId="77777777" w:rsidR="00CB5511" w:rsidRPr="00517646" w:rsidRDefault="00CB5511" w:rsidP="00CB5511">
            <w:pPr>
              <w:rPr>
                <w:rFonts w:ascii="Mulish" w:hAnsi="Mulish"/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5372093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14:paraId="3EE98C2E" w14:textId="3437751E" w:rsidR="00CB5511" w:rsidRPr="00517646" w:rsidRDefault="00CB5511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0B3A651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</w:p>
        </w:tc>
      </w:tr>
    </w:tbl>
    <w:p w14:paraId="4D54EF6A" w14:textId="77777777" w:rsidR="00CB5511" w:rsidRPr="00517646" w:rsidRDefault="00CB5511">
      <w:pPr>
        <w:rPr>
          <w:rFonts w:ascii="Mulish" w:hAnsi="Mulish"/>
        </w:rPr>
      </w:pPr>
    </w:p>
    <w:p w14:paraId="4E719830" w14:textId="77777777" w:rsidR="00CB5511" w:rsidRPr="00517646" w:rsidRDefault="00CB5511">
      <w:pPr>
        <w:rPr>
          <w:rFonts w:ascii="Mulish" w:hAnsi="Mulish"/>
        </w:rPr>
      </w:pPr>
    </w:p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21"/>
        <w:gridCol w:w="3913"/>
        <w:gridCol w:w="423"/>
        <w:gridCol w:w="3899"/>
      </w:tblGrid>
      <w:tr w:rsidR="00932008" w:rsidRPr="00517646" w14:paraId="36AA4767" w14:textId="77777777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14:paraId="76E84BBE" w14:textId="77777777" w:rsidR="00932008" w:rsidRPr="00517646" w:rsidRDefault="00932008" w:rsidP="00932008">
            <w:pPr>
              <w:rPr>
                <w:rFonts w:ascii="Mulish" w:hAnsi="Mulish"/>
                <w:b/>
                <w:color w:val="FFFFFF" w:themeColor="background1"/>
              </w:rPr>
            </w:pPr>
            <w:r w:rsidRPr="00517646">
              <w:rPr>
                <w:rFonts w:ascii="Mulish" w:hAnsi="Mulish"/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14:paraId="48AE9DDA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14:paraId="6DEA8856" w14:textId="31964683" w:rsidR="00932008" w:rsidRPr="00517646" w:rsidRDefault="00932008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77" w:type="dxa"/>
            <w:vMerge w:val="restart"/>
          </w:tcPr>
          <w:p w14:paraId="597D4AC5" w14:textId="488CD4C1" w:rsidR="00932008" w:rsidRPr="00517646" w:rsidRDefault="00932008" w:rsidP="00511F2D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</w:tr>
      <w:tr w:rsidR="00932008" w:rsidRPr="00517646" w14:paraId="7DA7CACC" w14:textId="77777777" w:rsidTr="00E34195">
        <w:tc>
          <w:tcPr>
            <w:tcW w:w="2235" w:type="dxa"/>
            <w:vMerge/>
            <w:shd w:val="clear" w:color="auto" w:fill="00642D"/>
          </w:tcPr>
          <w:p w14:paraId="3D81FA1C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E64C6C9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La información está </w:t>
            </w:r>
            <w:proofErr w:type="gramStart"/>
            <w:r w:rsidRPr="00517646">
              <w:rPr>
                <w:rFonts w:ascii="Mulish" w:hAnsi="Mulish"/>
                <w:sz w:val="20"/>
                <w:szCs w:val="20"/>
              </w:rPr>
              <w:t>organizada</w:t>
            </w:r>
            <w:proofErr w:type="gramEnd"/>
            <w:r w:rsidRPr="00517646">
              <w:rPr>
                <w:rFonts w:ascii="Mulish" w:hAnsi="Mulish"/>
                <w:sz w:val="20"/>
                <w:szCs w:val="20"/>
              </w:rPr>
              <w:t xml:space="preserve"> aunque no se ajusta al patrón definido por la LTAIBG</w:t>
            </w:r>
          </w:p>
        </w:tc>
        <w:tc>
          <w:tcPr>
            <w:tcW w:w="425" w:type="dxa"/>
            <w:vAlign w:val="center"/>
          </w:tcPr>
          <w:p w14:paraId="3B2AD2DA" w14:textId="621C1B0A" w:rsidR="00932008" w:rsidRPr="00517646" w:rsidRDefault="007A0816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  <w:tc>
          <w:tcPr>
            <w:tcW w:w="3977" w:type="dxa"/>
            <w:vMerge/>
          </w:tcPr>
          <w:p w14:paraId="74E7DA1F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</w:p>
        </w:tc>
      </w:tr>
      <w:tr w:rsidR="00932008" w:rsidRPr="00517646" w14:paraId="62E7A5EC" w14:textId="77777777" w:rsidTr="00E34195">
        <w:tc>
          <w:tcPr>
            <w:tcW w:w="2235" w:type="dxa"/>
            <w:vMerge/>
            <w:shd w:val="clear" w:color="auto" w:fill="00642D"/>
          </w:tcPr>
          <w:p w14:paraId="291BF7E9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1026C9A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14:paraId="450D2A4F" w14:textId="6D1BE48E" w:rsidR="00932008" w:rsidRPr="00517646" w:rsidRDefault="00932008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14:paraId="251CF4CA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</w:p>
        </w:tc>
      </w:tr>
    </w:tbl>
    <w:p w14:paraId="6BD545F1" w14:textId="56837BF4" w:rsidR="00561402" w:rsidRDefault="00561402">
      <w:pPr>
        <w:rPr>
          <w:rFonts w:ascii="Mulish" w:hAnsi="Mulish"/>
        </w:rPr>
      </w:pPr>
    </w:p>
    <w:p w14:paraId="0D371536" w14:textId="4E753A72" w:rsidR="006A6A1F" w:rsidRDefault="00513239">
      <w:pPr>
        <w:rPr>
          <w:rFonts w:ascii="Mulish" w:hAnsi="Mulish"/>
        </w:rPr>
      </w:pPr>
      <w:r>
        <w:rPr>
          <w:rFonts w:ascii="Mulish" w:hAnsi="Mulish"/>
          <w:noProof/>
        </w:rPr>
        <w:drawing>
          <wp:inline distT="0" distB="0" distL="0" distR="0" wp14:anchorId="024FFB90" wp14:editId="20790405">
            <wp:extent cx="6645910" cy="2454275"/>
            <wp:effectExtent l="0" t="0" r="254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8142" w14:textId="4981497E" w:rsidR="007A0816" w:rsidRPr="00517646" w:rsidRDefault="007A0816">
      <w:pPr>
        <w:rPr>
          <w:rFonts w:ascii="Mulish" w:hAnsi="Mulish"/>
        </w:rPr>
      </w:pPr>
    </w:p>
    <w:p w14:paraId="6FE92E60" w14:textId="77777777" w:rsidR="00561402" w:rsidRPr="00517646" w:rsidRDefault="00561402">
      <w:pPr>
        <w:rPr>
          <w:rFonts w:ascii="Mulish" w:hAnsi="Mulish"/>
        </w:rPr>
      </w:pPr>
      <w:r w:rsidRPr="00517646">
        <w:rPr>
          <w:rFonts w:ascii="Mulish" w:hAnsi="Mulish"/>
        </w:rPr>
        <w:br w:type="page"/>
      </w:r>
    </w:p>
    <w:p w14:paraId="5FA51494" w14:textId="77777777" w:rsidR="00932008" w:rsidRPr="00517646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517646">
        <w:rPr>
          <w:rFonts w:ascii="Mulish" w:hAnsi="Mulish"/>
          <w:b/>
          <w:color w:val="00642D"/>
          <w:sz w:val="32"/>
        </w:rPr>
        <w:lastRenderedPageBreak/>
        <w:t>C</w:t>
      </w:r>
      <w:r w:rsidR="00932008" w:rsidRPr="00517646">
        <w:rPr>
          <w:rFonts w:ascii="Mulish" w:hAnsi="Mulish"/>
          <w:b/>
          <w:color w:val="00642D"/>
          <w:sz w:val="32"/>
        </w:rPr>
        <w:t>umplimiento de las obligaciones de publicidad activa</w:t>
      </w:r>
    </w:p>
    <w:p w14:paraId="5B136DC5" w14:textId="77777777" w:rsidR="00932008" w:rsidRPr="00517646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517646">
        <w:rPr>
          <w:rStyle w:val="Ttulo2Car"/>
          <w:rFonts w:ascii="Mulish" w:hAnsi="Mulish"/>
          <w:color w:val="00642D"/>
          <w:lang w:bidi="es-ES"/>
        </w:rPr>
        <w:t>II.1 Información Institucional</w:t>
      </w:r>
      <w:r w:rsidR="001561A4" w:rsidRPr="00517646">
        <w:rPr>
          <w:rStyle w:val="Ttulo2Car"/>
          <w:rFonts w:ascii="Mulish" w:hAnsi="Mulish"/>
          <w:color w:val="00642D"/>
          <w:lang w:bidi="es-ES"/>
        </w:rPr>
        <w:t>,</w:t>
      </w:r>
      <w:r w:rsidRPr="00517646">
        <w:rPr>
          <w:rStyle w:val="Ttulo2Car"/>
          <w:rFonts w:ascii="Mulish" w:hAnsi="Mulish"/>
          <w:color w:val="00642D"/>
          <w:lang w:bidi="es-ES"/>
        </w:rPr>
        <w:t xml:space="preserve"> Organizativa</w:t>
      </w:r>
      <w:r w:rsidR="001561A4" w:rsidRPr="00517646">
        <w:rPr>
          <w:rStyle w:val="Ttulo2Car"/>
          <w:rFonts w:ascii="Mulish" w:hAnsi="Mulish"/>
          <w:color w:val="00642D"/>
          <w:lang w:bidi="es-ES"/>
        </w:rPr>
        <w:t xml:space="preserve"> y de Planificación</w:t>
      </w:r>
      <w:r w:rsidRPr="00517646">
        <w:rPr>
          <w:rStyle w:val="Ttulo2Car"/>
          <w:rFonts w:ascii="Mulish" w:hAnsi="Mulish"/>
          <w:color w:val="00642D"/>
          <w:lang w:bidi="es-ES"/>
        </w:rPr>
        <w:t>.</w:t>
      </w:r>
      <w:r w:rsidRPr="00517646">
        <w:rPr>
          <w:rFonts w:ascii="Mulish" w:hAnsi="Mulish"/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63"/>
        <w:gridCol w:w="1858"/>
        <w:gridCol w:w="789"/>
        <w:gridCol w:w="5886"/>
      </w:tblGrid>
      <w:tr w:rsidR="00AB034F" w:rsidRPr="00517646" w14:paraId="0E3FF4D7" w14:textId="77777777" w:rsidTr="00F47C3B">
        <w:trPr>
          <w:cantSplit/>
          <w:trHeight w:val="1350"/>
        </w:trPr>
        <w:tc>
          <w:tcPr>
            <w:tcW w:w="1591" w:type="dxa"/>
            <w:shd w:val="clear" w:color="auto" w:fill="00642D"/>
            <w:vAlign w:val="center"/>
          </w:tcPr>
          <w:p w14:paraId="13671003" w14:textId="77777777" w:rsidR="00E34195" w:rsidRPr="00517646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14:paraId="73DDF6B6" w14:textId="77777777" w:rsidR="00E34195" w:rsidRPr="00517646" w:rsidRDefault="00E34195" w:rsidP="00CB5511">
            <w:pPr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8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14:paraId="254EAA17" w14:textId="77777777" w:rsidR="00E34195" w:rsidRPr="00517646" w:rsidRDefault="00E34195" w:rsidP="009F1191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6037" w:type="dxa"/>
            <w:tcBorders>
              <w:bottom w:val="single" w:sz="4" w:space="0" w:color="00642D"/>
            </w:tcBorders>
            <w:shd w:val="clear" w:color="auto" w:fill="00642D"/>
          </w:tcPr>
          <w:p w14:paraId="55E00580" w14:textId="77777777" w:rsidR="00E34195" w:rsidRPr="00517646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513239" w:rsidRPr="00517646" w14:paraId="0CCFF95D" w14:textId="77777777" w:rsidTr="0008316E">
        <w:trPr>
          <w:trHeight w:val="750"/>
        </w:trPr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14:paraId="46A0A0D1" w14:textId="77777777" w:rsidR="00E34195" w:rsidRPr="00517646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B463B0F" w14:textId="77777777" w:rsidR="00E34195" w:rsidRPr="00517646" w:rsidRDefault="00E34195" w:rsidP="00CB5511">
            <w:pP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0546CB6" w14:textId="77777777" w:rsidR="00E34195" w:rsidRPr="00517646" w:rsidRDefault="00E34195" w:rsidP="00517646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1DB8025" w14:textId="419345EA" w:rsidR="00E34195" w:rsidRPr="00517646" w:rsidRDefault="00517646" w:rsidP="00FD39B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L</w:t>
            </w:r>
            <w:r w:rsidR="007A081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o</w:t>
            </w:r>
            <w:r w:rsidR="007A0816" w:rsidRPr="007A081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s Estatutos están l</w:t>
            </w: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ocalizable</w:t>
            </w:r>
            <w:r w:rsidR="007A081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s</w:t>
            </w: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 en </w:t>
            </w:r>
            <w:r w:rsidR="00070D5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el Portal de Transparencia/</w:t>
            </w:r>
            <w:r w:rsidR="00513239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E</w:t>
            </w:r>
            <w:r w:rsidR="00513239" w:rsidRPr="00513239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statutos de la Plataforma de Infancia</w:t>
            </w: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. No existen referencias a la última vez que se revisó o actualizó la información.</w:t>
            </w:r>
          </w:p>
        </w:tc>
      </w:tr>
      <w:tr w:rsidR="00513239" w:rsidRPr="00517646" w14:paraId="56D2FAF4" w14:textId="77777777" w:rsidTr="0008316E">
        <w:trPr>
          <w:trHeight w:val="832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14:paraId="219E2A3F" w14:textId="77777777" w:rsidR="00E34195" w:rsidRPr="00517646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BC774F9" w14:textId="77777777" w:rsidR="00E34195" w:rsidRPr="00517646" w:rsidRDefault="00E34195" w:rsidP="00CB5511">
            <w:pP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DDF563D" w14:textId="77777777" w:rsidR="00E34195" w:rsidRPr="00517646" w:rsidRDefault="00E34195" w:rsidP="00677AF3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BFC3D93" w14:textId="351E11FA" w:rsidR="00E34195" w:rsidRPr="00517646" w:rsidRDefault="00677AF3" w:rsidP="00FD39B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Localizables en </w:t>
            </w:r>
            <w:r w:rsidR="00513239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el Portal de Transparencia/Objetivos, misión, visión y valores</w:t>
            </w: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. No existen referencias a la última vez que se revisó o actualizó la información.</w:t>
            </w:r>
          </w:p>
        </w:tc>
      </w:tr>
      <w:tr w:rsidR="00513239" w:rsidRPr="00517646" w14:paraId="2B2F1162" w14:textId="77777777" w:rsidTr="00F47C3B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14:paraId="76F25893" w14:textId="77777777" w:rsidR="00E34195" w:rsidRPr="00517646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A3CFBDC" w14:textId="77777777" w:rsidR="00E34195" w:rsidRPr="00517646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2096F586" w14:textId="77777777" w:rsidR="00E34195" w:rsidRPr="00517646" w:rsidRDefault="00E34195" w:rsidP="00D46476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A55DDE9" w14:textId="544CAA33" w:rsidR="00E34195" w:rsidRPr="00517646" w:rsidRDefault="004175FE" w:rsidP="00FD39B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Localizable en </w:t>
            </w:r>
            <w:r w:rsidR="00513239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el Portal de Transparencia/Asamblea General, Junta Directiva y Secretaría Técnica. También en la página home de la web/Somos/Estructura, de forma más completa. </w:t>
            </w: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No existen referencias a la última vez que se revisó o actualizó la información.</w:t>
            </w:r>
          </w:p>
        </w:tc>
      </w:tr>
      <w:tr w:rsidR="00513239" w:rsidRPr="00517646" w14:paraId="40E017F0" w14:textId="77777777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14:paraId="47BA98FE" w14:textId="77777777" w:rsidR="00E34195" w:rsidRPr="00517646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C8C318C" w14:textId="77777777" w:rsidR="00E34195" w:rsidRPr="00517646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955A992" w14:textId="1A743E7F" w:rsidR="00E34195" w:rsidRPr="00517646" w:rsidRDefault="00E34195" w:rsidP="00513239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656F41F" w14:textId="2F846FE4" w:rsidR="00E34195" w:rsidRPr="00517646" w:rsidRDefault="00560BB4" w:rsidP="00FD39B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ins w:id="0" w:author="Ricardo Ibarra Roca" w:date="2024-07-22T08:11:00Z" w16du:dateUtc="2024-07-22T06:11:00Z">
              <w:r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t xml:space="preserve">El organigrama se despliega en la siguiente sección web  </w:t>
              </w:r>
            </w:ins>
            <w:ins w:id="1" w:author="Ricardo Ibarra Roca" w:date="2024-07-26T09:42:00Z" w16du:dateUtc="2024-07-26T07:42:00Z">
              <w:r w:rsidR="00A15556"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fldChar w:fldCharType="begin"/>
              </w:r>
              <w:r w:rsidR="00A15556"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instrText>HYPERLINK "</w:instrText>
              </w:r>
            </w:ins>
            <w:ins w:id="2" w:author="Ricardo Ibarra Roca" w:date="2024-07-22T08:11:00Z" w16du:dateUtc="2024-07-22T06:11:00Z">
              <w:r w:rsidR="00A15556" w:rsidRPr="00560BB4"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instrText>https://www.plataformadeinfancia.org/quienes-somos/estructura/</w:instrText>
              </w:r>
            </w:ins>
            <w:ins w:id="3" w:author="Ricardo Ibarra Roca" w:date="2024-07-26T09:42:00Z" w16du:dateUtc="2024-07-26T07:42:00Z">
              <w:r w:rsidR="00A15556"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instrText>"</w:instrText>
              </w:r>
              <w:r w:rsidR="00A15556"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fldChar w:fldCharType="separate"/>
              </w:r>
            </w:ins>
            <w:ins w:id="4" w:author="Ricardo Ibarra Roca" w:date="2024-07-22T08:11:00Z" w16du:dateUtc="2024-07-22T06:11:00Z">
              <w:r w:rsidR="00A15556" w:rsidRPr="00D2540B">
                <w:rPr>
                  <w:rStyle w:val="Hipervnculo"/>
                  <w:rFonts w:ascii="Mulish" w:eastAsiaTheme="majorEastAsia" w:hAnsi="Mulish" w:cstheme="majorBidi"/>
                  <w:sz w:val="20"/>
                  <w:szCs w:val="20"/>
                  <w:lang w:bidi="es-ES"/>
                </w:rPr>
                <w:t>https://www.plataformadeinfancia.org/quienes-somos/estructura/</w:t>
              </w:r>
            </w:ins>
            <w:ins w:id="5" w:author="Ricardo Ibarra Roca" w:date="2024-07-26T09:42:00Z" w16du:dateUtc="2024-07-26T07:42:00Z">
              <w:r w:rsidR="00A15556"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fldChar w:fldCharType="end"/>
              </w:r>
              <w:r w:rsidR="00A15556"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t xml:space="preserve"> </w:t>
              </w:r>
              <w:r w:rsidR="00A15556">
                <w:rPr>
                  <w:rStyle w:val="Ttulo2Car"/>
                  <w:rFonts w:ascii="Mulish" w:hAnsi="Mulish"/>
                  <w:sz w:val="20"/>
                  <w:szCs w:val="20"/>
                  <w:lang w:bidi="es-ES"/>
                </w:rPr>
                <w:t>así como se ha adjuntado imagen para facilitar</w:t>
              </w:r>
              <w:r w:rsidR="0049141C">
                <w:rPr>
                  <w:rStyle w:val="Ttulo2Car"/>
                  <w:rFonts w:ascii="Mulish" w:hAnsi="Mulish"/>
                  <w:sz w:val="20"/>
                  <w:szCs w:val="20"/>
                  <w:lang w:bidi="es-ES"/>
                </w:rPr>
                <w:t xml:space="preserve"> s</w:t>
              </w:r>
            </w:ins>
            <w:ins w:id="6" w:author="Ricardo Ibarra Roca" w:date="2024-07-26T09:43:00Z" w16du:dateUtc="2024-07-26T07:43:00Z">
              <w:r w:rsidR="0049141C">
                <w:rPr>
                  <w:rStyle w:val="Ttulo2Car"/>
                  <w:rFonts w:ascii="Mulish" w:hAnsi="Mulish"/>
                  <w:sz w:val="20"/>
                  <w:szCs w:val="20"/>
                  <w:lang w:bidi="es-ES"/>
                </w:rPr>
                <w:t>u comprensión</w:t>
              </w:r>
            </w:ins>
          </w:p>
        </w:tc>
      </w:tr>
      <w:tr w:rsidR="00513239" w:rsidRPr="00517646" w14:paraId="58CA9B2A" w14:textId="77777777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14:paraId="70032162" w14:textId="77777777" w:rsidR="00B213ED" w:rsidRPr="00517646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324AC94" w14:textId="77777777" w:rsidR="00B213ED" w:rsidRPr="00517646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0FD8CE5" w14:textId="77777777" w:rsidR="00B213ED" w:rsidRPr="00517646" w:rsidRDefault="00B213ED" w:rsidP="00FD39B0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A1312F2" w14:textId="754F936B" w:rsidR="00B213ED" w:rsidRPr="00517646" w:rsidRDefault="00513239" w:rsidP="00FD39B0">
            <w:pPr>
              <w:spacing w:line="276" w:lineRule="auto"/>
              <w:jc w:val="both"/>
              <w:rPr>
                <w:rFonts w:ascii="Mulish" w:hAnsi="Mulish"/>
              </w:rPr>
            </w:pP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Localizable en el Portal de Transparencia/Asamblea General, Junta Directiva y Secretaría Técnica. También en la página home de la web/Somos/Estructura, de forma más completa. No existen referencias a la última vez que se revisó o actualizó la información.</w:t>
            </w:r>
          </w:p>
        </w:tc>
      </w:tr>
      <w:tr w:rsidR="00513239" w:rsidRPr="00517646" w14:paraId="5583804A" w14:textId="77777777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14:paraId="6FAF7E82" w14:textId="77777777" w:rsidR="00B213ED" w:rsidRPr="00517646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A9542C7" w14:textId="77777777" w:rsidR="00B213ED" w:rsidRPr="00517646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B2FA862" w14:textId="77777777" w:rsidR="00B213ED" w:rsidRPr="00517646" w:rsidRDefault="00B213ED" w:rsidP="00513239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E5B7425" w14:textId="4950032C" w:rsidR="00B213ED" w:rsidRPr="00517646" w:rsidRDefault="00513239" w:rsidP="00FD39B0">
            <w:pPr>
              <w:spacing w:line="276" w:lineRule="auto"/>
              <w:jc w:val="both"/>
              <w:rPr>
                <w:rFonts w:ascii="Mulish" w:hAnsi="Mulish"/>
              </w:rPr>
            </w:pP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Localizable en el Portal de Transparencia/Asamblea General, Junta Directiva y Secretaría Técnica. También en la página home de la web/Somos/Estructura, de forma más completa. No existen referencias a la última vez que se revisó o actualizó la información.</w:t>
            </w:r>
            <w:ins w:id="7" w:author="Ricardo Ibarra Roca" w:date="2024-07-22T08:16:00Z" w16du:dateUtc="2024-07-22T06:16:00Z">
              <w:r w:rsidR="00560BB4"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t xml:space="preserve"> S</w:t>
              </w:r>
            </w:ins>
            <w:ins w:id="8" w:author="Ricardo Ibarra Roca" w:date="2024-07-22T08:17:00Z" w16du:dateUtc="2024-07-22T06:17:00Z">
              <w:r w:rsidR="00560BB4">
                <w:rPr>
                  <w:rStyle w:val="Ttulo2Car"/>
                  <w:rFonts w:ascii="Mulish" w:hAnsi="Mulish"/>
                  <w:b w:val="0"/>
                  <w:color w:val="auto"/>
                  <w:sz w:val="20"/>
                  <w:szCs w:val="20"/>
                  <w:lang w:bidi="es-ES"/>
                </w:rPr>
                <w:t>e indica ahora la fecha de actualización</w:t>
              </w:r>
            </w:ins>
          </w:p>
        </w:tc>
      </w:tr>
    </w:tbl>
    <w:p w14:paraId="30DD7059" w14:textId="77777777" w:rsidR="009F1191" w:rsidRPr="00517646" w:rsidRDefault="009F1191" w:rsidP="001561A4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</w:p>
    <w:p w14:paraId="3A2BDB87" w14:textId="2BC7218B" w:rsidR="001561A4" w:rsidRPr="00517646" w:rsidRDefault="00FD39B0" w:rsidP="001561A4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517646">
        <w:rPr>
          <w:rStyle w:val="Ttulo2Car"/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02DE2B" wp14:editId="027BDE9E">
                <wp:simplePos x="0" y="0"/>
                <wp:positionH relativeFrom="column">
                  <wp:posOffset>266700</wp:posOffset>
                </wp:positionH>
                <wp:positionV relativeFrom="paragraph">
                  <wp:posOffset>346075</wp:posOffset>
                </wp:positionV>
                <wp:extent cx="6369050" cy="2044460"/>
                <wp:effectExtent l="0" t="0" r="1270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204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6008B" w14:textId="3A42F8BC" w:rsidR="00814E93" w:rsidRDefault="00814E93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14:paraId="20DC7298" w14:textId="483B1138" w:rsidR="00FD39B0" w:rsidRDefault="00FD39B0" w:rsidP="00FD39B0">
                            <w:pPr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</w:pPr>
                            <w:r w:rsidRPr="00CE172A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La información publicada </w:t>
                            </w:r>
                            <w:r w:rsidR="00AB034F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no </w:t>
                            </w:r>
                            <w:r w:rsidRPr="00CE172A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recoge </w:t>
                            </w: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todos </w:t>
                            </w:r>
                            <w:r w:rsidRPr="00CE172A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los contenidos obligatorios establecidos en el artículo 6 de la LTAIBG</w:t>
                            </w: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:</w:t>
                            </w:r>
                          </w:p>
                          <w:p w14:paraId="1D1063C4" w14:textId="01E8C2CE" w:rsidR="00AB034F" w:rsidRPr="00AB034F" w:rsidRDefault="00AB034F" w:rsidP="00AB034F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</w:pP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No se publica el </w:t>
                            </w:r>
                            <w:r w:rsidR="00EE1987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organigrama de la Plataforma</w:t>
                            </w: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.</w:t>
                            </w:r>
                          </w:p>
                          <w:p w14:paraId="169FDBD2" w14:textId="058064D8" w:rsidR="00814E93" w:rsidRDefault="00814E93" w:rsidP="00272D2D">
                            <w:pPr>
                              <w:rPr>
                                <w:b/>
                                <w:color w:val="00642D"/>
                                <w:sz w:val="20"/>
                                <w:szCs w:val="20"/>
                              </w:rPr>
                            </w:pPr>
                            <w:r w:rsidRPr="00B53D32">
                              <w:rPr>
                                <w:b/>
                                <w:color w:val="00642D"/>
                                <w:sz w:val="20"/>
                                <w:szCs w:val="20"/>
                              </w:rPr>
                              <w:t xml:space="preserve">Calidad de la Información: </w:t>
                            </w:r>
                          </w:p>
                          <w:p w14:paraId="29A97575" w14:textId="2623CDAF" w:rsidR="00FD39B0" w:rsidRPr="00FD39B0" w:rsidRDefault="00AB034F" w:rsidP="00A5574F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color w:val="00642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Parte de l</w:t>
                            </w:r>
                            <w:r w:rsidR="00FD39B0" w:rsidRPr="00FD39B0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a información no está datada y no se publica la fecha de la última revisión o actualización de la información.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DE2B" id="Cuadro de texto 2" o:spid="_x0000_s1028" type="#_x0000_t202" style="position:absolute;left:0;text-align:left;margin-left:21pt;margin-top:27.25pt;width:501.5pt;height:16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">
                <v:textbox>
                  <w:txbxContent>
                    <w:p w14:paraId="7596008B" w14:textId="3A42F8BC" w:rsidR="00814E93" w:rsidRDefault="00814E93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14:paraId="20DC7298" w14:textId="483B1138" w:rsidR="00FD39B0" w:rsidRDefault="00FD39B0" w:rsidP="00FD39B0">
                      <w:pPr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</w:pPr>
                      <w:r w:rsidRPr="00CE172A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La información publicada </w:t>
                      </w:r>
                      <w:r w:rsidR="00AB034F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no </w:t>
                      </w:r>
                      <w:r w:rsidRPr="00CE172A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recoge </w:t>
                      </w: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todos </w:t>
                      </w:r>
                      <w:r w:rsidRPr="00CE172A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los contenidos obligatorios establecidos en el artículo 6 de la LTAIBG</w:t>
                      </w: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:</w:t>
                      </w:r>
                    </w:p>
                    <w:p w14:paraId="1D1063C4" w14:textId="01E8C2CE" w:rsidR="00AB034F" w:rsidRPr="00AB034F" w:rsidRDefault="00AB034F" w:rsidP="00AB034F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</w:pP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No se publica el </w:t>
                      </w:r>
                      <w:r w:rsidR="00EE1987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organigrama de la Plataforma</w:t>
                      </w: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.</w:t>
                      </w:r>
                    </w:p>
                    <w:p w14:paraId="169FDBD2" w14:textId="058064D8" w:rsidR="00814E93" w:rsidRDefault="00814E93" w:rsidP="00272D2D">
                      <w:pPr>
                        <w:rPr>
                          <w:b/>
                          <w:color w:val="00642D"/>
                          <w:sz w:val="20"/>
                          <w:szCs w:val="20"/>
                        </w:rPr>
                      </w:pPr>
                      <w:r w:rsidRPr="00B53D32">
                        <w:rPr>
                          <w:b/>
                          <w:color w:val="00642D"/>
                          <w:sz w:val="20"/>
                          <w:szCs w:val="20"/>
                        </w:rPr>
                        <w:t xml:space="preserve">Calidad de la Información: </w:t>
                      </w:r>
                    </w:p>
                    <w:p w14:paraId="29A97575" w14:textId="2623CDAF" w:rsidR="00FD39B0" w:rsidRPr="00FD39B0" w:rsidRDefault="00AB034F" w:rsidP="00A5574F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color w:val="00642D"/>
                          <w:sz w:val="20"/>
                          <w:szCs w:val="20"/>
                        </w:rPr>
                      </w:pP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Parte de l</w:t>
                      </w:r>
                      <w:r w:rsidR="00FD39B0" w:rsidRPr="00FD39B0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a información no está datada y no se publica la fecha de la última revisión o actualización de la información.</w:t>
                      </w:r>
                    </w:p>
                  </w:txbxContent>
                </v:textbox>
              </v:shape>
            </w:pict>
          </mc:Fallback>
        </mc:AlternateContent>
      </w:r>
      <w:r w:rsidR="001561A4" w:rsidRPr="00517646">
        <w:rPr>
          <w:rStyle w:val="Ttulo2Car"/>
          <w:rFonts w:ascii="Mulish" w:hAnsi="Mulish"/>
          <w:color w:val="00642D"/>
          <w:lang w:bidi="es-ES"/>
        </w:rPr>
        <w:t>Análisis de la información Institucional, Organizativa y de Planificación</w:t>
      </w:r>
    </w:p>
    <w:p w14:paraId="3F9191AD" w14:textId="5D980365" w:rsidR="001561A4" w:rsidRPr="00517646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4E8E6633" w14:textId="77777777" w:rsidR="001561A4" w:rsidRPr="00517646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47F38FE3" w14:textId="77777777" w:rsidR="00C33A23" w:rsidRPr="00517646" w:rsidRDefault="00C33A23">
      <w:pPr>
        <w:rPr>
          <w:rStyle w:val="Ttulo2Car"/>
          <w:rFonts w:ascii="Mulish" w:hAnsi="Mulish"/>
          <w:lang w:bidi="es-ES"/>
        </w:rPr>
      </w:pPr>
      <w:r w:rsidRPr="00517646">
        <w:rPr>
          <w:rStyle w:val="Ttulo2Car"/>
          <w:rFonts w:ascii="Mulish" w:hAnsi="Mulish"/>
          <w:lang w:bidi="es-ES"/>
        </w:rPr>
        <w:br w:type="page"/>
      </w:r>
    </w:p>
    <w:p w14:paraId="65E3DDBD" w14:textId="77777777" w:rsidR="00C33A23" w:rsidRPr="00517646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517646">
        <w:rPr>
          <w:rStyle w:val="Ttulo2Car"/>
          <w:rFonts w:ascii="Mulish" w:hAnsi="Mulish"/>
          <w:color w:val="00642D"/>
          <w:lang w:bidi="es-ES"/>
        </w:rPr>
        <w:lastRenderedPageBreak/>
        <w:t>II.</w:t>
      </w:r>
      <w:r w:rsidR="006B3064" w:rsidRPr="00517646">
        <w:rPr>
          <w:rStyle w:val="Ttulo2Car"/>
          <w:rFonts w:ascii="Mulish" w:hAnsi="Mulish"/>
          <w:color w:val="00642D"/>
          <w:lang w:bidi="es-ES"/>
        </w:rPr>
        <w:t>2</w:t>
      </w:r>
      <w:r w:rsidRPr="00517646">
        <w:rPr>
          <w:rStyle w:val="Ttulo2Car"/>
          <w:rFonts w:ascii="Mulish" w:hAnsi="Mulish"/>
          <w:color w:val="00642D"/>
          <w:lang w:bidi="es-ES"/>
        </w:rPr>
        <w:t xml:space="preserve"> Información Económica, Presupuestaria y Estadística.</w:t>
      </w:r>
      <w:r w:rsidRPr="00517646">
        <w:rPr>
          <w:rFonts w:ascii="Mulish" w:hAnsi="Mulish"/>
          <w:color w:val="00642D"/>
          <w:lang w:bidi="es-ES"/>
        </w:rPr>
        <w:t xml:space="preserve"> </w:t>
      </w:r>
    </w:p>
    <w:p w14:paraId="71BE9989" w14:textId="77777777" w:rsidR="00C33A23" w:rsidRPr="00517646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tbl>
      <w:tblPr>
        <w:tblStyle w:val="Tablaconcuadrcula"/>
        <w:tblW w:w="10322" w:type="dxa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879"/>
        <w:gridCol w:w="5017"/>
      </w:tblGrid>
      <w:tr w:rsidR="00C33A23" w:rsidRPr="00517646" w14:paraId="7168C2B4" w14:textId="77777777" w:rsidTr="00D07A78">
        <w:trPr>
          <w:cantSplit/>
          <w:trHeight w:val="1612"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14:paraId="381522F8" w14:textId="77777777" w:rsidR="00C33A23" w:rsidRPr="00517646" w:rsidRDefault="00C33A23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textDirection w:val="btLr"/>
            <w:vAlign w:val="center"/>
          </w:tcPr>
          <w:p w14:paraId="1DEB43DC" w14:textId="77777777" w:rsidR="00C33A23" w:rsidRPr="00517646" w:rsidRDefault="00C33A23" w:rsidP="00F47C3B">
            <w:pPr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87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14:paraId="65971880" w14:textId="77777777" w:rsidR="00C33A23" w:rsidRPr="00517646" w:rsidRDefault="00C33A23" w:rsidP="009609E9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017" w:type="dxa"/>
            <w:tcBorders>
              <w:bottom w:val="single" w:sz="4" w:space="0" w:color="00642D"/>
            </w:tcBorders>
            <w:shd w:val="clear" w:color="auto" w:fill="00642D"/>
          </w:tcPr>
          <w:p w14:paraId="7093CE93" w14:textId="77777777" w:rsidR="00C33A23" w:rsidRPr="00517646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AE557E" w:rsidRPr="00517646" w14:paraId="546D6E4A" w14:textId="77777777" w:rsidTr="00D07A78">
        <w:trPr>
          <w:trHeight w:val="127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5B026368" w14:textId="77777777" w:rsidR="00AE557E" w:rsidRPr="00517646" w:rsidRDefault="00AE557E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5AC7BE7" w14:textId="77777777" w:rsidR="00AE557E" w:rsidRPr="00517646" w:rsidRDefault="00AE557E" w:rsidP="00C33A23">
            <w:pP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Contratos adjudicados por administraciones públicas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51A0EB4" w14:textId="77777777" w:rsidR="00AE557E" w:rsidRPr="00517646" w:rsidRDefault="00AE557E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2B67548" w14:textId="77777777" w:rsidR="00AE557E" w:rsidRDefault="007A252A" w:rsidP="00B213ED">
            <w:pPr>
              <w:pStyle w:val="Cuerpodelboletn"/>
              <w:spacing w:before="120" w:after="120" w:line="312" w:lineRule="auto"/>
              <w:rPr>
                <w:ins w:id="9" w:author="Ricardo Ibarra Roca" w:date="2024-07-26T09:49:00Z" w16du:dateUtc="2024-07-26T07:49:00Z"/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E</w:t>
            </w:r>
            <w:r w:rsidR="004175FE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n el Portal de Transparencia/</w:t>
            </w:r>
            <w:r w:rsidR="00EE1987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Contrataciones</w:t>
            </w:r>
            <w:r w:rsidR="004175FE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</w:t>
            </w:r>
            <w:r w:rsidR="006D3886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se publica </w:t>
            </w:r>
            <w:r w:rsidR="00EE1987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información sobre procesos abiertos y cerrados 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promovidos por </w:t>
            </w:r>
            <w:r w:rsidR="00EE1987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la Plataforma de Organizaciones de Infancia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, pero la obligación no se puede dar por cumplida </w:t>
            </w:r>
            <w:r w:rsidR="006D3886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dado que su contenido material está referido a los </w:t>
            </w:r>
            <w:r w:rsidR="0057162F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contratos</w:t>
            </w:r>
            <w:r w:rsidR="006D3886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adjudicados por administraciones públicas a la </w:t>
            </w:r>
            <w:r w:rsidR="0057162F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P</w:t>
            </w:r>
            <w:r w:rsidR="006D3886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lataforma</w:t>
            </w:r>
            <w:r w:rsidR="0057162F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,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con indicación expresa de los ítems informativos obligatorios que establece la LTAIBG en el artículo 8.1.a: denominación, objeto, duración, importe de adjudicación y </w:t>
            </w:r>
            <w:r w:rsidR="0057162F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administración adjudicadora</w:t>
            </w:r>
            <w:r w:rsidR="00FD39B0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  <w:p w14:paraId="13B2FBAA" w14:textId="6B757AE4" w:rsidR="00390EC5" w:rsidRPr="00517646" w:rsidRDefault="00390EC5" w:rsidP="00B213E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ins w:id="10" w:author="Ricardo Ibarra Roca" w:date="2024-07-26T09:49:00Z" w16du:dateUtc="2024-07-26T07:49:00Z">
              <w:r>
                <w:rPr>
                  <w:rStyle w:val="Ttulo2Car"/>
                  <w:rFonts w:ascii="Mulish" w:hAnsi="Mulish"/>
                  <w:b w:val="0"/>
                  <w:color w:val="000000" w:themeColor="text1"/>
                  <w:sz w:val="20"/>
                  <w:szCs w:val="20"/>
                  <w:lang w:bidi="es-ES"/>
                </w:rPr>
                <w:t>No existen contratos adjudicados por administraciones públicas, tal y como aparece</w:t>
              </w:r>
              <w:r w:rsidR="00D81949">
                <w:rPr>
                  <w:rStyle w:val="Ttulo2Car"/>
                  <w:rFonts w:ascii="Mulish" w:hAnsi="Mulish"/>
                  <w:b w:val="0"/>
                  <w:color w:val="000000" w:themeColor="text1"/>
                  <w:sz w:val="20"/>
                  <w:szCs w:val="20"/>
                  <w:lang w:bidi="es-ES"/>
                </w:rPr>
                <w:t xml:space="preserve"> indicado.</w:t>
              </w:r>
            </w:ins>
          </w:p>
        </w:tc>
      </w:tr>
      <w:tr w:rsidR="00C33A23" w:rsidRPr="00517646" w14:paraId="6B636500" w14:textId="77777777" w:rsidTr="00D07A78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14:paraId="052CFC4E" w14:textId="77777777" w:rsidR="00C33A23" w:rsidRPr="00517646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29D7F3A2" w14:textId="77777777" w:rsidR="00C33A23" w:rsidRPr="00517646" w:rsidRDefault="009609E9" w:rsidP="009609E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CAA69A3" w14:textId="77777777" w:rsidR="00C33A23" w:rsidRPr="00517646" w:rsidRDefault="00C33A23" w:rsidP="0057162F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65CF05A" w14:textId="77777777" w:rsidR="00C33A23" w:rsidRDefault="00917DE4" w:rsidP="009609E9">
            <w:pPr>
              <w:pStyle w:val="Cuerpodelboletn"/>
              <w:spacing w:before="120" w:after="120" w:line="312" w:lineRule="auto"/>
              <w:rPr>
                <w:ins w:id="11" w:author="Ricardo Ibarra Roca" w:date="2024-07-26T09:44:00Z" w16du:dateUtc="2024-07-26T07:44:00Z"/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En</w:t>
            </w:r>
            <w:r w:rsidR="00EE1987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el Portal de Transparencia/Principales programas, origen y cuantías de financiación, 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se informa sobre dos convenios con entidades privadas</w:t>
            </w:r>
            <w:r w:rsidR="00D07A78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Pero no se informa sobre convenios suscritos con administraciones públicas, que es a lo que se refiere el contenido material de esta obligación.</w:t>
            </w:r>
          </w:p>
          <w:p w14:paraId="10A37F9D" w14:textId="659A7D10" w:rsidR="00254E46" w:rsidRPr="00517646" w:rsidRDefault="00254E46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ins w:id="12" w:author="Ricardo Ibarra Roca" w:date="2024-07-26T09:44:00Z" w16du:dateUtc="2024-07-26T07:44:00Z">
              <w:r>
                <w:rPr>
                  <w:rStyle w:val="Ttulo2Car"/>
                  <w:rFonts w:ascii="Mulish" w:hAnsi="Mulish"/>
                  <w:b w:val="0"/>
                  <w:color w:val="000000" w:themeColor="text1"/>
                  <w:sz w:val="20"/>
                  <w:szCs w:val="20"/>
                  <w:lang w:bidi="es-ES"/>
                </w:rPr>
                <w:t>Se ha actu</w:t>
              </w:r>
            </w:ins>
            <w:ins w:id="13" w:author="Ricardo Ibarra Roca" w:date="2024-07-26T09:45:00Z" w16du:dateUtc="2024-07-26T07:45:00Z">
              <w:r>
                <w:rPr>
                  <w:rStyle w:val="Ttulo2Car"/>
                  <w:rFonts w:ascii="Mulish" w:hAnsi="Mulish"/>
                  <w:b w:val="0"/>
                  <w:color w:val="000000" w:themeColor="text1"/>
                  <w:sz w:val="20"/>
                  <w:szCs w:val="20"/>
                  <w:lang w:bidi="es-ES"/>
                </w:rPr>
                <w:t>alizado la información y cuales de dichos fondos son convenios suscritos.</w:t>
              </w:r>
            </w:ins>
          </w:p>
        </w:tc>
      </w:tr>
      <w:tr w:rsidR="009609E9" w:rsidRPr="00517646" w14:paraId="619A7E54" w14:textId="77777777" w:rsidTr="00D07A78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5F26AF54" w14:textId="77777777" w:rsidR="009609E9" w:rsidRPr="00517646" w:rsidRDefault="003F271E" w:rsidP="003F271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6A210CF1" w14:textId="77777777" w:rsidR="009609E9" w:rsidRPr="00517646" w:rsidRDefault="003F271E" w:rsidP="0008316E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Subvenciones y ayudas públicas </w:t>
            </w:r>
            <w:r w:rsidR="0008316E"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percibidas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0FA7B2E" w14:textId="77777777" w:rsidR="009609E9" w:rsidRPr="00517646" w:rsidRDefault="009609E9" w:rsidP="00917DE4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08FAC55" w14:textId="77777777" w:rsidR="009609E9" w:rsidRDefault="004A3351" w:rsidP="00B213ED">
            <w:pPr>
              <w:pStyle w:val="Cuerpodelboletn"/>
              <w:spacing w:before="120" w:after="120" w:line="312" w:lineRule="auto"/>
              <w:rPr>
                <w:ins w:id="14" w:author="Ricardo Ibarra Roca" w:date="2024-07-26T09:44:00Z" w16du:dateUtc="2024-07-26T07:44:00Z"/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Aunque</w:t>
            </w:r>
            <w:r w:rsidR="0054593D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en el Portal de Transparencia/Principales programas, origen y cuantías de financiación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, se localizan diversas subvenciones percibidas por la plataforma, la información está referida al ejercicio 2022. Dado el desfase temporal que presenta no puede considerarse cumplida la obligación.</w:t>
            </w:r>
          </w:p>
          <w:p w14:paraId="74545053" w14:textId="58E60880" w:rsidR="00254E46" w:rsidRPr="00517646" w:rsidRDefault="00254E46" w:rsidP="00B213E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ins w:id="15" w:author="Ricardo Ibarra Roca" w:date="2024-07-26T09:44:00Z" w16du:dateUtc="2024-07-26T07:44:00Z">
              <w:r>
                <w:rPr>
                  <w:rStyle w:val="Ttulo2Car"/>
                  <w:rFonts w:ascii="Mulish" w:hAnsi="Mulish"/>
                  <w:b w:val="0"/>
                  <w:color w:val="000000" w:themeColor="text1"/>
                  <w:sz w:val="20"/>
                  <w:szCs w:val="20"/>
                  <w:lang w:bidi="es-ES"/>
                </w:rPr>
                <w:t>La información ha sido actualizada a 2023</w:t>
              </w:r>
            </w:ins>
          </w:p>
        </w:tc>
      </w:tr>
      <w:tr w:rsidR="00F47C3B" w:rsidRPr="00517646" w14:paraId="69294742" w14:textId="77777777" w:rsidTr="00D07A78">
        <w:trPr>
          <w:trHeight w:val="940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7EED5838" w14:textId="77777777" w:rsidR="00F47C3B" w:rsidRPr="00517646" w:rsidRDefault="00F47C3B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25E5846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Presupuestos</w:t>
            </w:r>
          </w:p>
          <w:p w14:paraId="286D600E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70ABED9" w14:textId="77777777" w:rsidR="00F47C3B" w:rsidRPr="00517646" w:rsidRDefault="00F47C3B" w:rsidP="009538C4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350D554" w14:textId="77777777" w:rsidR="00F47C3B" w:rsidRDefault="009538C4" w:rsidP="009609E9">
            <w:pPr>
              <w:pStyle w:val="Cuerpodelboletn"/>
              <w:spacing w:before="120" w:after="120" w:line="312" w:lineRule="auto"/>
              <w:rPr>
                <w:ins w:id="16" w:author="Ricardo Ibarra Roca" w:date="2024-07-26T09:44:00Z" w16du:dateUtc="2024-07-26T07:44:00Z"/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  <w:p w14:paraId="4248426E" w14:textId="21CAEE37" w:rsidR="00BF2042" w:rsidRPr="00517646" w:rsidRDefault="00BF2042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ins w:id="17" w:author="Ricardo Ibarra Roca" w:date="2024-07-26T09:44:00Z" w16du:dateUtc="2024-07-26T07:44:00Z">
              <w:r>
                <w:rPr>
                  <w:rStyle w:val="Ttulo2Car"/>
                  <w:rFonts w:ascii="Mulish" w:hAnsi="Mulish"/>
                  <w:b w:val="0"/>
                  <w:color w:val="000000" w:themeColor="text1"/>
                  <w:sz w:val="20"/>
                  <w:szCs w:val="20"/>
                  <w:lang w:bidi="es-ES"/>
                </w:rPr>
                <w:t xml:space="preserve">El presupuesto puede localizarse en </w:t>
              </w:r>
              <w:r w:rsidRPr="00BF2042">
                <w:rPr>
                  <w:rStyle w:val="Ttulo2Car"/>
                  <w:rFonts w:ascii="Mulish" w:hAnsi="Mulish"/>
                  <w:b w:val="0"/>
                  <w:color w:val="000000" w:themeColor="text1"/>
                  <w:sz w:val="20"/>
                  <w:szCs w:val="20"/>
                  <w:lang w:bidi="es-ES"/>
                </w:rPr>
                <w:t>https://www.plataformadeinfancia.org/quienes-somos/transparencia/</w:t>
              </w:r>
            </w:ins>
          </w:p>
        </w:tc>
      </w:tr>
      <w:tr w:rsidR="00F47C3B" w:rsidRPr="00517646" w14:paraId="0A48005A" w14:textId="77777777" w:rsidTr="00D07A78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6F9F8BE3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6C6664B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44F3B91" w14:textId="77777777" w:rsidR="00F47C3B" w:rsidRPr="00517646" w:rsidRDefault="00F47C3B" w:rsidP="009538C4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EACE7DE" w14:textId="778444F1" w:rsidR="00F47C3B" w:rsidRPr="00517646" w:rsidRDefault="009538C4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</w:t>
            </w:r>
            <w:r w:rsidR="0054593D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Cuentas anuales y auditoría externa</w:t>
            </w:r>
            <w:r w:rsidR="00FD39B0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F47C3B" w:rsidRPr="00517646" w14:paraId="783EA737" w14:textId="77777777" w:rsidTr="466CFB73">
        <w:trPr>
          <w:trHeight w:val="940"/>
        </w:trPr>
        <w:tc>
          <w:tcPr>
            <w:tcW w:w="1024" w:type="dxa"/>
            <w:vMerge/>
            <w:textDirection w:val="btLr"/>
          </w:tcPr>
          <w:p w14:paraId="074221DD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F19D25C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6CA7DA4D" w14:textId="77777777" w:rsidR="00F47C3B" w:rsidRPr="00517646" w:rsidRDefault="00F47C3B" w:rsidP="009538C4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E6EB5BA" w14:textId="61EED72D" w:rsidR="00F47C3B" w:rsidRPr="00517646" w:rsidRDefault="0054593D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Transparencia/Cuentas anuales y auditoría externa.</w:t>
            </w:r>
          </w:p>
        </w:tc>
      </w:tr>
      <w:tr w:rsidR="00BD4582" w:rsidRPr="00517646" w14:paraId="1643D5EA" w14:textId="77777777" w:rsidTr="00D07A78">
        <w:trPr>
          <w:trHeight w:val="155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16A1D28F" w14:textId="77777777" w:rsidR="00BD4582" w:rsidRPr="00517646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91768E0" w14:textId="77777777" w:rsidR="00BD4582" w:rsidRPr="00517646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Retribuciones anuales Altos Cargos y máximos responsables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21F4AAA" w14:textId="77777777" w:rsidR="00BD4582" w:rsidRPr="00517646" w:rsidRDefault="00BD4582" w:rsidP="009538C4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582CFB2" w14:textId="3C16490D" w:rsidR="00BD4582" w:rsidRPr="00517646" w:rsidRDefault="009538C4" w:rsidP="466CFB73">
            <w:pPr>
              <w:pStyle w:val="Cuerpodelboletn"/>
              <w:spacing w:before="120" w:after="120" w:line="312" w:lineRule="auto"/>
              <w:rPr>
                <w:ins w:id="18" w:author="Ricardo Ibarra Roca" w:date="2024-07-22T08:16:00Z" w16du:dateUtc="2024-07-22T08:16:49Z"/>
                <w:rStyle w:val="Ttulo2Car"/>
                <w:rFonts w:ascii="Mulish" w:hAnsi="Mulish"/>
                <w:b w:val="0"/>
                <w:bCs w:val="0"/>
                <w:color w:val="000000" w:themeColor="text1"/>
                <w:sz w:val="20"/>
                <w:szCs w:val="20"/>
                <w:lang w:bidi="es-ES"/>
              </w:rPr>
            </w:pPr>
            <w:del w:id="19" w:author="Ricardo Ibarra Roca" w:date="2024-07-22T08:16:00Z">
              <w:r>
                <w:rPr>
                  <w:rStyle w:val="Ttulo2Car"/>
                  <w:rFonts w:ascii="Mulish" w:hAnsi="Mulish"/>
                  <w:b w:val="0"/>
                  <w:color w:val="000000" w:themeColor="text1"/>
                  <w:sz w:val="20"/>
                  <w:szCs w:val="20"/>
                  <w:lang w:bidi="es-ES"/>
                </w:rPr>
                <w:delText xml:space="preserve">No se ha localizado información. </w:delText>
              </w:r>
            </w:del>
            <w:ins w:id="20" w:author="Ricardo Ibarra Roca" w:date="2024-07-22T08:16:00Z">
              <w:r w:rsidR="0D18F8D0" w:rsidRPr="466CFB73">
                <w:rPr>
                  <w:rStyle w:val="Ttulo2Car"/>
                  <w:rFonts w:ascii="Mulish" w:hAnsi="Mulish"/>
                  <w:b w:val="0"/>
                  <w:bCs w:val="0"/>
                  <w:color w:val="000000" w:themeColor="text1"/>
                  <w:sz w:val="20"/>
                  <w:szCs w:val="20"/>
                  <w:lang w:bidi="es-ES"/>
                </w:rPr>
                <w:t xml:space="preserve"> </w:t>
              </w:r>
            </w:ins>
          </w:p>
          <w:p w14:paraId="35804E2D" w14:textId="2937EBB0" w:rsidR="00BD4582" w:rsidRPr="00517646" w:rsidRDefault="0D18F8D0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ins w:id="21" w:author="Ricardo Ibarra Roca" w:date="2024-07-22T08:16:00Z">
              <w:r w:rsidRPr="466CFB73">
                <w:rPr>
                  <w:rStyle w:val="Ttulo2Car"/>
                  <w:rFonts w:ascii="Mulish" w:hAnsi="Mulish"/>
                  <w:b w:val="0"/>
                  <w:bCs w:val="0"/>
                  <w:color w:val="000000" w:themeColor="text1"/>
                  <w:sz w:val="20"/>
                  <w:szCs w:val="20"/>
                  <w:lang w:bidi="es-ES"/>
                </w:rPr>
                <w:t>La Junta Directiva no recibe remuneración por su labor, ta</w:t>
              </w:r>
            </w:ins>
            <w:ins w:id="22" w:author="Ricardo Ibarra Roca" w:date="2024-07-22T08:17:00Z">
              <w:r w:rsidRPr="466CFB73">
                <w:rPr>
                  <w:rStyle w:val="Ttulo2Car"/>
                  <w:rFonts w:ascii="Mulish" w:hAnsi="Mulish"/>
                  <w:b w:val="0"/>
                  <w:bCs w:val="0"/>
                  <w:color w:val="000000" w:themeColor="text1"/>
                  <w:sz w:val="20"/>
                  <w:szCs w:val="20"/>
                  <w:lang w:bidi="es-ES"/>
                </w:rPr>
                <w:t>l y como se indica en la sección (https://www.plataformadeinfancia.org/quienes-somos/transparencia/ y en el apartado Junta Directiva. No existen con</w:t>
              </w:r>
              <w:r w:rsidR="50D28B5C" w:rsidRPr="466CFB73">
                <w:rPr>
                  <w:rStyle w:val="Ttulo2Car"/>
                  <w:rFonts w:ascii="Mulish" w:hAnsi="Mulish"/>
                  <w:b w:val="0"/>
                  <w:bCs w:val="0"/>
                  <w:color w:val="000000" w:themeColor="text1"/>
                  <w:sz w:val="20"/>
                  <w:szCs w:val="20"/>
                  <w:lang w:bidi="es-ES"/>
                </w:rPr>
                <w:t>tratos de alta dirección para ninguna de las per</w:t>
              </w:r>
            </w:ins>
            <w:ins w:id="23" w:author="Ricardo Ibarra Roca" w:date="2024-07-22T08:18:00Z">
              <w:r w:rsidR="50D28B5C" w:rsidRPr="466CFB73">
                <w:rPr>
                  <w:rStyle w:val="Ttulo2Car"/>
                  <w:rFonts w:ascii="Mulish" w:hAnsi="Mulish"/>
                  <w:b w:val="0"/>
                  <w:bCs w:val="0"/>
                  <w:color w:val="000000" w:themeColor="text1"/>
                  <w:sz w:val="20"/>
                  <w:szCs w:val="20"/>
                  <w:lang w:bidi="es-ES"/>
                </w:rPr>
                <w:t>sonas con vinculación laboral a la entidad.</w:t>
              </w:r>
            </w:ins>
          </w:p>
        </w:tc>
      </w:tr>
    </w:tbl>
    <w:p w14:paraId="43722303" w14:textId="77777777" w:rsidR="0008316E" w:rsidRPr="00517646" w:rsidRDefault="0008316E" w:rsidP="00C33A23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</w:p>
    <w:p w14:paraId="42A918E4" w14:textId="77777777" w:rsidR="00C33A23" w:rsidRPr="00517646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517646">
        <w:rPr>
          <w:rStyle w:val="Ttulo2Car"/>
          <w:rFonts w:ascii="Mulish" w:hAnsi="Mulish"/>
          <w:color w:val="00642D"/>
          <w:lang w:bidi="es-ES"/>
        </w:rPr>
        <w:t xml:space="preserve">Análisis de la </w:t>
      </w:r>
      <w:r w:rsidR="002A154B" w:rsidRPr="00517646">
        <w:rPr>
          <w:rStyle w:val="Ttulo2Car"/>
          <w:rFonts w:ascii="Mulish" w:hAnsi="Mulish"/>
          <w:color w:val="00642D"/>
          <w:lang w:bidi="es-ES"/>
        </w:rPr>
        <w:t>I</w:t>
      </w:r>
      <w:r w:rsidRPr="00517646">
        <w:rPr>
          <w:rStyle w:val="Ttulo2Car"/>
          <w:rFonts w:ascii="Mulish" w:hAnsi="Mulish"/>
          <w:color w:val="00642D"/>
          <w:lang w:bidi="es-ES"/>
        </w:rPr>
        <w:t xml:space="preserve">nformación de </w:t>
      </w:r>
      <w:r w:rsidR="00BD4582" w:rsidRPr="00517646">
        <w:rPr>
          <w:rStyle w:val="Ttulo2Car"/>
          <w:rFonts w:ascii="Mulish" w:hAnsi="Mulish"/>
          <w:color w:val="00642D"/>
          <w:lang w:bidi="es-ES"/>
        </w:rPr>
        <w:t>Económica, Presupuestaria y Estadística</w:t>
      </w:r>
    </w:p>
    <w:p w14:paraId="6C2CAC41" w14:textId="77777777" w:rsidR="00C33A23" w:rsidRPr="00517646" w:rsidRDefault="00AE06DF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  <w:r w:rsidRPr="00517646">
        <w:rPr>
          <w:rStyle w:val="Ttulo2Car"/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E1AEE93" wp14:editId="5B90FA40">
                <wp:simplePos x="0" y="0"/>
                <wp:positionH relativeFrom="column">
                  <wp:posOffset>228600</wp:posOffset>
                </wp:positionH>
                <wp:positionV relativeFrom="paragraph">
                  <wp:posOffset>144146</wp:posOffset>
                </wp:positionV>
                <wp:extent cx="6540500" cy="1981200"/>
                <wp:effectExtent l="0" t="0" r="1270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EBFC6" w14:textId="673E4EC4" w:rsidR="00814E93" w:rsidRPr="000B7567" w:rsidRDefault="00814E93" w:rsidP="00AE06DF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</w:pPr>
                            <w:r w:rsidRPr="000B7567"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14:paraId="2C0E01BB" w14:textId="68CC4A57" w:rsidR="000B7567" w:rsidRDefault="000B7567" w:rsidP="000B7567">
                            <w:p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 w:rsidRPr="000B7567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La información publicada no contempla </w:t>
                            </w:r>
                            <w:r w:rsidR="00D07A78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todos</w:t>
                            </w:r>
                            <w:r w:rsidRPr="000B7567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 los contenidos obligatorios establecidos en el artículo 8 de la LTAIBG</w:t>
                            </w:r>
                            <w:r w:rsidR="00D07A78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04CCFDD" w14:textId="3EE73D30" w:rsidR="00D07A78" w:rsidRDefault="00D07A78" w:rsidP="00D07A7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No se publica información sobre </w:t>
                            </w:r>
                            <w:r w:rsidR="00D3219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los </w:t>
                            </w: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contratos adjudicados por administraciones públicas</w:t>
                            </w:r>
                            <w:r w:rsidR="00D3219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EE1987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la Plataforma de Organizaciones de Infancia</w:t>
                            </w:r>
                            <w:r w:rsidR="00D3219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23207F" w14:textId="756785BA" w:rsidR="00935A49" w:rsidRDefault="00935A49" w:rsidP="00D07A7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No se informa sobre los convenios suscritos con administraciones públicas.</w:t>
                            </w:r>
                          </w:p>
                          <w:p w14:paraId="1F822A2E" w14:textId="72549202" w:rsidR="00935A49" w:rsidRDefault="00935A49" w:rsidP="00D07A7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La información sore subvenciones percibidas está desactualizada</w:t>
                            </w:r>
                          </w:p>
                          <w:p w14:paraId="47CD7773" w14:textId="2B85147E" w:rsidR="00D32195" w:rsidRDefault="00D32195" w:rsidP="00D07A7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No se publica el presupuesto de </w:t>
                            </w:r>
                            <w:r w:rsidR="0069339A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la Plataforma de Organizaciones de Infancia.</w:t>
                            </w:r>
                          </w:p>
                          <w:p w14:paraId="73A80B70" w14:textId="0B00B840" w:rsidR="00C82AEC" w:rsidRPr="00D07A78" w:rsidRDefault="00D32195" w:rsidP="00D32195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No se publican las retribuciones anuales de </w:t>
                            </w:r>
                            <w:r w:rsidR="0069339A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su</w:t>
                            </w: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s máximos responsables.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EE93" id="_x0000_s1029" type="#_x0000_t202" style="position:absolute;left:0;text-align:left;margin-left:18pt;margin-top:11.35pt;width:515pt;height:15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">
                <v:textbox>
                  <w:txbxContent>
                    <w:p w14:paraId="360EBFC6" w14:textId="673E4EC4" w:rsidR="00814E93" w:rsidRPr="000B7567" w:rsidRDefault="00814E93" w:rsidP="00AE06DF">
                      <w:pPr>
                        <w:rPr>
                          <w:rFonts w:ascii="Mulish" w:hAnsi="Mulish"/>
                          <w:b/>
                          <w:color w:val="00642D"/>
                        </w:rPr>
                      </w:pPr>
                      <w:r w:rsidRPr="000B7567">
                        <w:rPr>
                          <w:rFonts w:ascii="Mulish" w:hAnsi="Mulish"/>
                          <w:b/>
                          <w:color w:val="00642D"/>
                        </w:rPr>
                        <w:t>Contenidos</w:t>
                      </w:r>
                    </w:p>
                    <w:p w14:paraId="2C0E01BB" w14:textId="68CC4A57" w:rsidR="000B7567" w:rsidRDefault="000B7567" w:rsidP="000B7567">
                      <w:p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 w:rsidRPr="000B7567"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La información publicada no contempla </w:t>
                      </w:r>
                      <w:r w:rsidR="00D07A78">
                        <w:rPr>
                          <w:rFonts w:ascii="Mulish" w:hAnsi="Mulish"/>
                          <w:sz w:val="20"/>
                          <w:szCs w:val="20"/>
                        </w:rPr>
                        <w:t>todos</w:t>
                      </w:r>
                      <w:r w:rsidRPr="000B7567"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 los contenidos obligatorios establecidos en el artículo 8 de la LTAIBG</w:t>
                      </w:r>
                      <w:r w:rsidR="00D07A78">
                        <w:rPr>
                          <w:rFonts w:ascii="Mulish" w:hAnsi="Mulish"/>
                          <w:sz w:val="20"/>
                          <w:szCs w:val="20"/>
                        </w:rPr>
                        <w:t>:</w:t>
                      </w:r>
                    </w:p>
                    <w:p w14:paraId="004CCFDD" w14:textId="3EE73D30" w:rsidR="00D07A78" w:rsidRDefault="00D07A78" w:rsidP="00D07A7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No se publica información sobre </w:t>
                      </w:r>
                      <w:r w:rsidR="00D32195"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los </w:t>
                      </w: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>contratos adjudicados por administraciones públicas</w:t>
                      </w:r>
                      <w:r w:rsidR="00D32195"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 a </w:t>
                      </w:r>
                      <w:r w:rsidR="00EE1987">
                        <w:rPr>
                          <w:rFonts w:ascii="Mulish" w:hAnsi="Mulish"/>
                          <w:sz w:val="20"/>
                          <w:szCs w:val="20"/>
                        </w:rPr>
                        <w:t>la Plataforma de Organizaciones de Infancia</w:t>
                      </w:r>
                      <w:r w:rsidR="00D32195">
                        <w:rPr>
                          <w:rFonts w:ascii="Mulish" w:hAnsi="Mulish"/>
                          <w:sz w:val="20"/>
                          <w:szCs w:val="20"/>
                        </w:rPr>
                        <w:t>.</w:t>
                      </w:r>
                    </w:p>
                    <w:p w14:paraId="4823207F" w14:textId="756785BA" w:rsidR="00935A49" w:rsidRDefault="00935A49" w:rsidP="00D07A7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>No se informa sobre los convenios suscritos con administraciones públicas.</w:t>
                      </w:r>
                    </w:p>
                    <w:p w14:paraId="1F822A2E" w14:textId="72549202" w:rsidR="00935A49" w:rsidRDefault="00935A49" w:rsidP="00D07A7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>La información sore subvenciones percibidas está desactualizada</w:t>
                      </w:r>
                    </w:p>
                    <w:p w14:paraId="47CD7773" w14:textId="2B85147E" w:rsidR="00D32195" w:rsidRDefault="00D32195" w:rsidP="00D07A7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No se publica el presupuesto de </w:t>
                      </w:r>
                      <w:r w:rsidR="0069339A">
                        <w:rPr>
                          <w:rFonts w:ascii="Mulish" w:hAnsi="Mulish"/>
                          <w:sz w:val="20"/>
                          <w:szCs w:val="20"/>
                        </w:rPr>
                        <w:t>la Plataforma de Organizaciones de Infancia.</w:t>
                      </w:r>
                    </w:p>
                    <w:p w14:paraId="73A80B70" w14:textId="0B00B840" w:rsidR="00C82AEC" w:rsidRPr="00D07A78" w:rsidRDefault="00D32195" w:rsidP="00D32195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No se publican las retribuciones anuales de </w:t>
                      </w:r>
                      <w:r w:rsidR="0069339A">
                        <w:rPr>
                          <w:rFonts w:ascii="Mulish" w:hAnsi="Mulish"/>
                          <w:sz w:val="20"/>
                          <w:szCs w:val="20"/>
                        </w:rPr>
                        <w:t>su</w:t>
                      </w: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>s máximos responsables.</w:t>
                      </w:r>
                    </w:p>
                  </w:txbxContent>
                </v:textbox>
              </v:shape>
            </w:pict>
          </mc:Fallback>
        </mc:AlternateContent>
      </w:r>
    </w:p>
    <w:p w14:paraId="08D93A1E" w14:textId="77777777" w:rsidR="00AE06DF" w:rsidRPr="00517646" w:rsidRDefault="00AE06DF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10975829" w14:textId="58BEABBD" w:rsidR="00AE06DF" w:rsidRDefault="00AE06DF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5CF69C6" w14:textId="1DCF061D" w:rsidR="00D07A78" w:rsidRDefault="00D07A78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A2A3C30" w14:textId="3153C166" w:rsidR="00D07A78" w:rsidRDefault="00D07A78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752F363A" w14:textId="2F40368C" w:rsidR="00D07A78" w:rsidRDefault="00D07A78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4D796CDA" w14:textId="4D8218AF" w:rsidR="00D07A78" w:rsidRDefault="00D07A78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175C3D4B" w14:textId="4D278154" w:rsidR="00C82AEC" w:rsidRDefault="00C82AEC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56CDE66" w14:textId="77777777" w:rsidR="00BD4582" w:rsidRPr="00517646" w:rsidRDefault="00BD458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517646">
        <w:rPr>
          <w:rFonts w:ascii="Mulish" w:hAnsi="Mulish"/>
          <w:b/>
          <w:color w:val="00642D"/>
          <w:sz w:val="32"/>
        </w:rPr>
        <w:t>Índice de Cumplimiento de la Información Obligatoria</w:t>
      </w:r>
    </w:p>
    <w:p w14:paraId="51E387F7" w14:textId="01AF58C0" w:rsidR="00410CB0" w:rsidRDefault="00410CB0" w:rsidP="00BD4582">
      <w:pPr>
        <w:pStyle w:val="Cuerpodelboletn"/>
        <w:spacing w:before="120" w:after="120" w:line="312" w:lineRule="auto"/>
        <w:ind w:left="720"/>
        <w:rPr>
          <w:rFonts w:asciiTheme="minorHAnsi" w:hAnsiTheme="minorHAnsi"/>
          <w:color w:val="auto"/>
          <w:szCs w:val="22"/>
        </w:rPr>
      </w:pPr>
    </w:p>
    <w:p w14:paraId="4D8FFA32" w14:textId="0CB2B2ED" w:rsidR="00935A49" w:rsidRDefault="00935A49" w:rsidP="00BD4582">
      <w:pPr>
        <w:pStyle w:val="Cuerpodelboletn"/>
        <w:spacing w:before="120" w:after="120" w:line="312" w:lineRule="auto"/>
        <w:ind w:left="720"/>
        <w:rPr>
          <w:rFonts w:asciiTheme="minorHAnsi" w:hAnsiTheme="minorHAnsi"/>
          <w:color w:val="auto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8"/>
        <w:gridCol w:w="764"/>
        <w:gridCol w:w="764"/>
        <w:gridCol w:w="764"/>
        <w:gridCol w:w="764"/>
        <w:gridCol w:w="764"/>
        <w:gridCol w:w="764"/>
        <w:gridCol w:w="765"/>
        <w:gridCol w:w="759"/>
      </w:tblGrid>
      <w:tr w:rsidR="00935A49" w:rsidRPr="00935A49" w14:paraId="40304A51" w14:textId="77777777" w:rsidTr="00935A49">
        <w:trPr>
          <w:trHeight w:val="1995"/>
        </w:trPr>
        <w:tc>
          <w:tcPr>
            <w:tcW w:w="1739" w:type="pct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00642D"/>
            <w:noWrap/>
            <w:textDirection w:val="btLr"/>
            <w:hideMark/>
          </w:tcPr>
          <w:p w14:paraId="335DFC6D" w14:textId="4F60BF19" w:rsidR="00935A49" w:rsidRPr="00935A49" w:rsidRDefault="00935A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35A4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37A9C075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Contenido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064920B3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Forma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3E781E7C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Estructuración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21366260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Accesibilidad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3E68C2DC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Claridad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54083E6C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Reutilización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5B4FA088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Actualización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18CE5F72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Total</w:t>
            </w:r>
          </w:p>
        </w:tc>
      </w:tr>
      <w:tr w:rsidR="00935A49" w:rsidRPr="00935A49" w14:paraId="57BA4A60" w14:textId="77777777" w:rsidTr="00935A49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179FDE38" w14:textId="77777777" w:rsidR="00935A49" w:rsidRPr="00935A49" w:rsidRDefault="00935A49" w:rsidP="00935A49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B1CC72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4A1242CB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3999552A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4A6509EB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13A5829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654E3ED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1B8DC6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BED3FEC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72,6</w:t>
            </w:r>
          </w:p>
        </w:tc>
      </w:tr>
      <w:tr w:rsidR="00935A49" w:rsidRPr="00935A49" w14:paraId="1F93C26B" w14:textId="77777777" w:rsidTr="00935A49">
        <w:trPr>
          <w:trHeight w:val="45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20C438A4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 xml:space="preserve">De relevancia jurídica 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DB768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E3BA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3356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18C7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360C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6D8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E2E3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CF36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</w:tr>
      <w:tr w:rsidR="00935A49" w:rsidRPr="00935A49" w14:paraId="0B502A6C" w14:textId="77777777" w:rsidTr="00935A49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0296353A" w14:textId="77777777" w:rsidR="00935A49" w:rsidRPr="00935A49" w:rsidRDefault="00935A49" w:rsidP="00935A49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proofErr w:type="gramStart"/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Económica ,</w:t>
            </w:r>
            <w:proofErr w:type="gramEnd"/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 xml:space="preserve"> Presupuestaria y Estadística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784A7F1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72BB966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0374374E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C7A561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C46B23D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F3092DE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57F3E24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D7FCFB5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</w:tr>
      <w:tr w:rsidR="00935A49" w:rsidRPr="00935A49" w14:paraId="5635EF93" w14:textId="77777777" w:rsidTr="00935A49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1D7838A5" w14:textId="77777777" w:rsidR="00935A49" w:rsidRPr="00935A49" w:rsidRDefault="00935A49" w:rsidP="00935A49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Información patrimonial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C964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7C4B1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7916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496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1EA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070D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51A4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EB33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</w:tr>
      <w:tr w:rsidR="00935A49" w:rsidRPr="00935A49" w14:paraId="2C7D8D0A" w14:textId="77777777" w:rsidTr="00935A49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6E34B164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FFFFFF"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7686451B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8161FB6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23CB492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48C34F2A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7C0D5DA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BD8CCA3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72F44C9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B6E9602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45,9</w:t>
            </w:r>
          </w:p>
        </w:tc>
      </w:tr>
    </w:tbl>
    <w:p w14:paraId="7D09E309" w14:textId="3EEC5CD8" w:rsidR="00814E93" w:rsidRDefault="00814E93" w:rsidP="00BD4582">
      <w:pPr>
        <w:pStyle w:val="Cuerpodelboletn"/>
        <w:spacing w:before="120" w:after="120" w:line="312" w:lineRule="auto"/>
        <w:ind w:left="720"/>
      </w:pPr>
    </w:p>
    <w:p w14:paraId="53D195B0" w14:textId="2ADAAE7F" w:rsidR="00B9222D" w:rsidRDefault="00B9222D" w:rsidP="00B9222D">
      <w:pPr>
        <w:pStyle w:val="Cuerpodelboletn"/>
        <w:spacing w:before="120" w:after="120" w:line="312" w:lineRule="auto"/>
        <w:rPr>
          <w:rFonts w:ascii="Mulish" w:hAnsi="Mulish"/>
        </w:rPr>
      </w:pPr>
      <w:r w:rsidRPr="00D40AE6">
        <w:rPr>
          <w:rFonts w:ascii="Mulish" w:hAnsi="Mulish"/>
        </w:rPr>
        <w:lastRenderedPageBreak/>
        <w:t xml:space="preserve">El Índice de Cumplimiento de la Información Obligatoria (ICIO) se sitúa en el </w:t>
      </w:r>
      <w:r w:rsidR="00935A49">
        <w:rPr>
          <w:rFonts w:ascii="Mulish" w:hAnsi="Mulish"/>
        </w:rPr>
        <w:t>45,9</w:t>
      </w:r>
      <w:r w:rsidRPr="00D40AE6">
        <w:rPr>
          <w:rFonts w:ascii="Mulish" w:hAnsi="Mulish"/>
        </w:rPr>
        <w:t>%.</w:t>
      </w:r>
      <w:r>
        <w:rPr>
          <w:rFonts w:ascii="Mulish" w:hAnsi="Mulish"/>
        </w:rPr>
        <w:t xml:space="preserve"> </w:t>
      </w:r>
      <w:bookmarkStart w:id="24" w:name="_Hlk168392305"/>
      <w:r w:rsidRPr="00D40AE6">
        <w:rPr>
          <w:rFonts w:ascii="Mulish" w:hAnsi="Mulish"/>
        </w:rPr>
        <w:t xml:space="preserve">La falta de publicación de informaciones obligatorias – no se publica el </w:t>
      </w:r>
      <w:r w:rsidR="00935A49">
        <w:rPr>
          <w:rFonts w:ascii="Mulish" w:hAnsi="Mulish"/>
        </w:rPr>
        <w:t>50</w:t>
      </w:r>
      <w:r w:rsidRPr="00D40AE6">
        <w:rPr>
          <w:rFonts w:ascii="Mulish" w:hAnsi="Mulish"/>
        </w:rPr>
        <w:t>% de estas informaciones – y la falta de actualización o de referencias a la fecha de la última revisión o actualización de la información publicada, son los factores que explican el Índice de Cumplimiento alcanzado.</w:t>
      </w:r>
      <w:bookmarkEnd w:id="24"/>
    </w:p>
    <w:p w14:paraId="25685601" w14:textId="2EB81AD6" w:rsidR="0069339A" w:rsidRDefault="0069339A" w:rsidP="00BD4582">
      <w:pPr>
        <w:pStyle w:val="Cuerpodelboletn"/>
        <w:spacing w:before="120" w:after="120" w:line="312" w:lineRule="auto"/>
        <w:ind w:left="720"/>
      </w:pPr>
    </w:p>
    <w:p w14:paraId="67EA5F9A" w14:textId="25628B50" w:rsidR="0069339A" w:rsidRDefault="0069339A" w:rsidP="00BD4582">
      <w:pPr>
        <w:pStyle w:val="Cuerpodelboletn"/>
        <w:spacing w:before="120" w:after="120" w:line="312" w:lineRule="auto"/>
        <w:ind w:left="720"/>
      </w:pPr>
    </w:p>
    <w:p w14:paraId="7F57B9FD" w14:textId="78170291" w:rsidR="00932008" w:rsidRPr="00517646" w:rsidRDefault="00257FC3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E77002">
        <w:rPr>
          <w:rFonts w:ascii="Mulish" w:hAnsi="Mulish"/>
          <w:noProof/>
          <w:u w:val="singl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3EBD75" wp14:editId="30AAD58F">
                <wp:simplePos x="0" y="0"/>
                <wp:positionH relativeFrom="column">
                  <wp:posOffset>184150</wp:posOffset>
                </wp:positionH>
                <wp:positionV relativeFrom="paragraph">
                  <wp:posOffset>407670</wp:posOffset>
                </wp:positionV>
                <wp:extent cx="6264910" cy="2197100"/>
                <wp:effectExtent l="0" t="0" r="21590" b="1270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5D592" w14:textId="77777777" w:rsidR="00814E93" w:rsidRPr="00257FC3" w:rsidRDefault="00814E93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</w:pPr>
                            <w:r w:rsidRPr="00257FC3"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  <w:t>Transparencia Voluntaria</w:t>
                            </w:r>
                          </w:p>
                          <w:p w14:paraId="05F26151" w14:textId="4AC0464E" w:rsidR="00E77002" w:rsidRPr="00410CB0" w:rsidRDefault="0069339A" w:rsidP="00E77002">
                            <w:pPr>
                              <w:jc w:val="both"/>
                              <w:rPr>
                                <w:rFonts w:ascii="Mulish" w:hAnsi="Mulish"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</w:rPr>
                              <w:t>La Plataforma de Organizaciones de Infancia</w:t>
                            </w:r>
                            <w:r w:rsidR="00E77002" w:rsidRPr="00410CB0">
                              <w:rPr>
                                <w:rFonts w:ascii="Mulish" w:hAnsi="Mulish"/>
                              </w:rPr>
                              <w:t xml:space="preserve"> publica informaciones adicionales a las obligatorias que son relevantes desde el punto de vista de la transparencia y la rendición de cuentas:</w:t>
                            </w:r>
                          </w:p>
                          <w:p w14:paraId="7DE9E402" w14:textId="057A372C" w:rsidR="00D32195" w:rsidRPr="00410CB0" w:rsidRDefault="0069339A" w:rsidP="00E7700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Reglamento interno.</w:t>
                            </w:r>
                          </w:p>
                          <w:p w14:paraId="3CA3371A" w14:textId="0A11D566" w:rsidR="0069339A" w:rsidRPr="00410CB0" w:rsidRDefault="0069339A" w:rsidP="00E7700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Código ético.</w:t>
                            </w:r>
                          </w:p>
                          <w:p w14:paraId="693467A5" w14:textId="21BEE656" w:rsidR="0069339A" w:rsidRPr="00410CB0" w:rsidRDefault="0069339A" w:rsidP="00E7700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Plan Estratégico 2021-2025.</w:t>
                            </w:r>
                          </w:p>
                          <w:p w14:paraId="33973414" w14:textId="45F003FD" w:rsidR="0069339A" w:rsidRPr="00410CB0" w:rsidRDefault="0069339A" w:rsidP="00E7700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Plan Operativo Anual 2023.</w:t>
                            </w:r>
                          </w:p>
                          <w:p w14:paraId="23D5E431" w14:textId="70272D1B" w:rsidR="0069339A" w:rsidRPr="00410CB0" w:rsidRDefault="00FF3206" w:rsidP="002365FC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Memoria de actividades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BD75" id="_x0000_s1030" type="#_x0000_t202" style="position:absolute;left:0;text-align:left;margin-left:14.5pt;margin-top:32.1pt;width:493.3pt;height:17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">
                <v:textbox>
                  <w:txbxContent>
                    <w:p w14:paraId="1F65D592" w14:textId="77777777" w:rsidR="00814E93" w:rsidRPr="00257FC3" w:rsidRDefault="00814E93">
                      <w:pPr>
                        <w:rPr>
                          <w:rFonts w:ascii="Mulish" w:hAnsi="Mulish"/>
                          <w:b/>
                          <w:color w:val="00642D"/>
                        </w:rPr>
                      </w:pPr>
                      <w:r w:rsidRPr="00257FC3">
                        <w:rPr>
                          <w:rFonts w:ascii="Mulish" w:hAnsi="Mulish"/>
                          <w:b/>
                          <w:color w:val="00642D"/>
                        </w:rPr>
                        <w:t>Transparencia Voluntaria</w:t>
                      </w:r>
                    </w:p>
                    <w:p w14:paraId="05F26151" w14:textId="4AC0464E" w:rsidR="00E77002" w:rsidRPr="00410CB0" w:rsidRDefault="0069339A" w:rsidP="00E77002">
                      <w:pPr>
                        <w:jc w:val="both"/>
                        <w:rPr>
                          <w:rFonts w:ascii="Mulish" w:hAnsi="Mulish"/>
                        </w:rPr>
                      </w:pPr>
                      <w:r w:rsidRPr="00410CB0">
                        <w:rPr>
                          <w:rFonts w:ascii="Mulish" w:hAnsi="Mulish"/>
                        </w:rPr>
                        <w:t>La Plataforma de Organizaciones de Infancia</w:t>
                      </w:r>
                      <w:r w:rsidR="00E77002" w:rsidRPr="00410CB0">
                        <w:rPr>
                          <w:rFonts w:ascii="Mulish" w:hAnsi="Mulish"/>
                        </w:rPr>
                        <w:t xml:space="preserve"> publica informaciones adicionales a las obligatorias que son relevantes desde el punto de vista de la transparencia y la rendición de cuentas:</w:t>
                      </w:r>
                    </w:p>
                    <w:p w14:paraId="7DE9E402" w14:textId="057A372C" w:rsidR="00D32195" w:rsidRPr="00410CB0" w:rsidRDefault="0069339A" w:rsidP="00E77002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Reglamento interno.</w:t>
                      </w:r>
                    </w:p>
                    <w:p w14:paraId="3CA3371A" w14:textId="0A11D566" w:rsidR="0069339A" w:rsidRPr="00410CB0" w:rsidRDefault="0069339A" w:rsidP="00E77002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Código ético.</w:t>
                      </w:r>
                    </w:p>
                    <w:p w14:paraId="693467A5" w14:textId="21BEE656" w:rsidR="0069339A" w:rsidRPr="00410CB0" w:rsidRDefault="0069339A" w:rsidP="00E77002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Plan Estratégico 2021-2025.</w:t>
                      </w:r>
                    </w:p>
                    <w:p w14:paraId="33973414" w14:textId="45F003FD" w:rsidR="0069339A" w:rsidRPr="00410CB0" w:rsidRDefault="0069339A" w:rsidP="00E77002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Plan Operativo Anual 2023.</w:t>
                      </w:r>
                    </w:p>
                    <w:p w14:paraId="23D5E431" w14:textId="70272D1B" w:rsidR="0069339A" w:rsidRPr="00410CB0" w:rsidRDefault="00FF3206" w:rsidP="002365FC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Memoria de actividades 2022</w:t>
                      </w:r>
                    </w:p>
                  </w:txbxContent>
                </v:textbox>
              </v:shape>
            </w:pict>
          </mc:Fallback>
        </mc:AlternateContent>
      </w:r>
      <w:r w:rsidR="002A154B" w:rsidRPr="00E77002">
        <w:rPr>
          <w:rFonts w:ascii="Mulish" w:hAnsi="Mulish"/>
          <w:b/>
          <w:color w:val="00642D"/>
          <w:sz w:val="32"/>
        </w:rPr>
        <w:t>Transpa</w:t>
      </w:r>
      <w:r w:rsidR="002A154B" w:rsidRPr="00257FC3">
        <w:rPr>
          <w:rFonts w:ascii="Mulish" w:hAnsi="Mulish"/>
          <w:b/>
          <w:color w:val="00642D"/>
          <w:sz w:val="32"/>
        </w:rPr>
        <w:t xml:space="preserve">rencia </w:t>
      </w:r>
      <w:r w:rsidR="00A122E8" w:rsidRPr="00257FC3">
        <w:rPr>
          <w:rFonts w:ascii="Mulish" w:hAnsi="Mulish"/>
          <w:b/>
          <w:color w:val="00642D"/>
          <w:sz w:val="32"/>
        </w:rPr>
        <w:t>Voluntaria</w:t>
      </w:r>
      <w:r w:rsidR="002A154B" w:rsidRPr="00517646">
        <w:rPr>
          <w:rFonts w:ascii="Mulish" w:hAnsi="Mulish"/>
          <w:b/>
          <w:color w:val="00642D"/>
          <w:sz w:val="32"/>
        </w:rPr>
        <w:t xml:space="preserve"> y Buenas Prácticas</w:t>
      </w:r>
      <w:r w:rsidR="00BD4582" w:rsidRPr="00517646">
        <w:rPr>
          <w:rFonts w:ascii="Mulish" w:hAnsi="Mulish"/>
          <w:b/>
          <w:color w:val="00642D"/>
          <w:sz w:val="32"/>
        </w:rPr>
        <w:t xml:space="preserve"> </w:t>
      </w:r>
    </w:p>
    <w:p w14:paraId="63872A80" w14:textId="18726846" w:rsidR="00932008" w:rsidRPr="00517646" w:rsidRDefault="00932008">
      <w:pPr>
        <w:rPr>
          <w:rFonts w:ascii="Mulish" w:hAnsi="Mulish"/>
          <w:u w:val="single"/>
        </w:rPr>
      </w:pPr>
    </w:p>
    <w:p w14:paraId="537659A0" w14:textId="77777777" w:rsidR="002A154B" w:rsidRPr="00517646" w:rsidRDefault="002A154B">
      <w:pPr>
        <w:rPr>
          <w:rFonts w:ascii="Mulish" w:hAnsi="Mulish"/>
          <w:u w:val="single"/>
        </w:rPr>
      </w:pPr>
    </w:p>
    <w:p w14:paraId="7E5922E4" w14:textId="4B71561C" w:rsidR="00932008" w:rsidRDefault="00932008">
      <w:pPr>
        <w:rPr>
          <w:rFonts w:ascii="Mulish" w:hAnsi="Mulish"/>
        </w:rPr>
      </w:pPr>
    </w:p>
    <w:p w14:paraId="56015ADE" w14:textId="0D07E9AB" w:rsidR="00E77002" w:rsidRDefault="00E77002">
      <w:pPr>
        <w:rPr>
          <w:rFonts w:ascii="Mulish" w:hAnsi="Mulish"/>
        </w:rPr>
      </w:pPr>
    </w:p>
    <w:p w14:paraId="039BF1A2" w14:textId="4AE9DA69" w:rsidR="00E77002" w:rsidRDefault="00E77002">
      <w:pPr>
        <w:rPr>
          <w:rFonts w:ascii="Mulish" w:hAnsi="Mulish"/>
        </w:rPr>
      </w:pPr>
    </w:p>
    <w:p w14:paraId="086CDD0B" w14:textId="77777777" w:rsidR="00E77002" w:rsidRPr="00517646" w:rsidRDefault="00E77002">
      <w:pPr>
        <w:rPr>
          <w:rFonts w:ascii="Mulish" w:hAnsi="Mulish"/>
        </w:rPr>
      </w:pPr>
    </w:p>
    <w:p w14:paraId="0E697030" w14:textId="77777777" w:rsidR="00410CB0" w:rsidRDefault="00410CB0">
      <w:pPr>
        <w:rPr>
          <w:rFonts w:ascii="Mulish" w:hAnsi="Mulish"/>
        </w:rPr>
      </w:pPr>
    </w:p>
    <w:p w14:paraId="3E5C665A" w14:textId="6E1DF5BE" w:rsidR="00932008" w:rsidRPr="00517646" w:rsidRDefault="00E67A3E">
      <w:pPr>
        <w:rPr>
          <w:rFonts w:ascii="Mulish" w:hAnsi="Mulish"/>
        </w:rPr>
      </w:pPr>
      <w:r w:rsidRPr="00517646">
        <w:rPr>
          <w:rFonts w:ascii="Mulish" w:hAnsi="Mulish"/>
          <w:noProof/>
          <w:u w:val="singl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FEB82A" wp14:editId="1BBF73AE">
                <wp:simplePos x="0" y="0"/>
                <wp:positionH relativeFrom="column">
                  <wp:posOffset>180975</wp:posOffset>
                </wp:positionH>
                <wp:positionV relativeFrom="paragraph">
                  <wp:posOffset>133350</wp:posOffset>
                </wp:positionV>
                <wp:extent cx="6264910" cy="695325"/>
                <wp:effectExtent l="0" t="0" r="21590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84960" w14:textId="226517FA" w:rsidR="00814E93" w:rsidRDefault="00814E93" w:rsidP="002A154B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</w:pPr>
                            <w:r w:rsidRPr="00257FC3"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14:paraId="1B55A37F" w14:textId="72946337" w:rsidR="00935A49" w:rsidRPr="00935A49" w:rsidRDefault="00935A49" w:rsidP="002A154B">
                            <w:p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935A49">
                              <w:rPr>
                                <w:rFonts w:ascii="Mulish" w:hAnsi="Mulish"/>
                                <w:bCs/>
                              </w:rPr>
                              <w:t>No cabe señalar buenas prácticas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B82A" id="_x0000_s1031" type="#_x0000_t202" style="position:absolute;margin-left:14.25pt;margin-top:10.5pt;width:493.3pt;height:54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">
                <v:textbox>
                  <w:txbxContent>
                    <w:p w14:paraId="1F284960" w14:textId="226517FA" w:rsidR="00814E93" w:rsidRDefault="00814E93" w:rsidP="002A154B">
                      <w:pPr>
                        <w:rPr>
                          <w:rFonts w:ascii="Mulish" w:hAnsi="Mulish"/>
                          <w:b/>
                          <w:color w:val="00642D"/>
                        </w:rPr>
                      </w:pPr>
                      <w:r w:rsidRPr="00257FC3">
                        <w:rPr>
                          <w:rFonts w:ascii="Mulish" w:hAnsi="Mulish"/>
                          <w:b/>
                          <w:color w:val="00642D"/>
                        </w:rPr>
                        <w:t>Buenas Prácticas</w:t>
                      </w:r>
                    </w:p>
                    <w:p w14:paraId="1B55A37F" w14:textId="72946337" w:rsidR="00935A49" w:rsidRPr="00935A49" w:rsidRDefault="00935A49" w:rsidP="002A154B">
                      <w:pPr>
                        <w:rPr>
                          <w:rFonts w:ascii="Mulish" w:hAnsi="Mulish"/>
                          <w:bCs/>
                        </w:rPr>
                      </w:pPr>
                      <w:r w:rsidRPr="00935A49">
                        <w:rPr>
                          <w:rFonts w:ascii="Mulish" w:hAnsi="Mulish"/>
                          <w:bCs/>
                        </w:rPr>
                        <w:t>No cabe señalar buenas prácticas</w:t>
                      </w:r>
                    </w:p>
                  </w:txbxContent>
                </v:textbox>
              </v:shape>
            </w:pict>
          </mc:Fallback>
        </mc:AlternateContent>
      </w:r>
    </w:p>
    <w:p w14:paraId="79CF6A73" w14:textId="2D19659A" w:rsidR="00932008" w:rsidRDefault="00932008">
      <w:pPr>
        <w:rPr>
          <w:rFonts w:ascii="Mulish" w:hAnsi="Mulish"/>
        </w:rPr>
      </w:pPr>
    </w:p>
    <w:p w14:paraId="425B9E2F" w14:textId="1AC59A34" w:rsidR="00FF3206" w:rsidRDefault="00FF3206">
      <w:pPr>
        <w:rPr>
          <w:rFonts w:ascii="Mulish" w:hAnsi="Mulish"/>
        </w:rPr>
      </w:pPr>
    </w:p>
    <w:p w14:paraId="29B97503" w14:textId="77777777" w:rsidR="00FF3206" w:rsidRDefault="00FF3206">
      <w:pPr>
        <w:rPr>
          <w:rFonts w:ascii="Mulish" w:hAnsi="Mulish"/>
        </w:rPr>
      </w:pPr>
    </w:p>
    <w:p w14:paraId="2BA16197" w14:textId="77777777" w:rsidR="002A154B" w:rsidRPr="00517646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517646">
        <w:rPr>
          <w:rFonts w:ascii="Mulish" w:hAnsi="Mulish"/>
          <w:b/>
          <w:color w:val="00642D"/>
          <w:sz w:val="32"/>
        </w:rPr>
        <w:t>Conclusiones y Recomendaciones</w:t>
      </w:r>
    </w:p>
    <w:p w14:paraId="27FC94FF" w14:textId="5B7B41F2" w:rsidR="00257FC3" w:rsidRPr="00C36C5A" w:rsidRDefault="00257FC3" w:rsidP="00257FC3">
      <w:pPr>
        <w:spacing w:before="120" w:after="120" w:line="312" w:lineRule="auto"/>
        <w:jc w:val="both"/>
        <w:rPr>
          <w:rFonts w:ascii="Mulish" w:hAnsi="Mulish"/>
        </w:rPr>
      </w:pPr>
      <w:r w:rsidRPr="00C36C5A">
        <w:rPr>
          <w:rFonts w:ascii="Mulish" w:hAnsi="Mulish"/>
        </w:rPr>
        <w:t>Como se ha indicado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el cumplimiento de las obligaciones de transparencia de la LTAIBG por parte de </w:t>
      </w:r>
      <w:r>
        <w:rPr>
          <w:rFonts w:ascii="Mulish" w:hAnsi="Mulish"/>
        </w:rPr>
        <w:t>la</w:t>
      </w:r>
      <w:r w:rsidR="00FF3206">
        <w:rPr>
          <w:rFonts w:ascii="Mulish" w:hAnsi="Mulish"/>
        </w:rPr>
        <w:t xml:space="preserve"> Plataforma de Organizaciones de Infancia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en función de la información disponible en su Portal de Transparencia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</w:t>
      </w:r>
      <w:r>
        <w:rPr>
          <w:rFonts w:ascii="Mulish" w:hAnsi="Mulish"/>
        </w:rPr>
        <w:t xml:space="preserve">es del </w:t>
      </w:r>
      <w:r w:rsidR="00E32DEB">
        <w:rPr>
          <w:rFonts w:ascii="Mulish" w:hAnsi="Mulish"/>
        </w:rPr>
        <w:t>45,9</w:t>
      </w:r>
      <w:r w:rsidRPr="00C36C5A">
        <w:rPr>
          <w:rFonts w:ascii="Mulish" w:hAnsi="Mulish"/>
        </w:rPr>
        <w:t xml:space="preserve">%. </w:t>
      </w:r>
    </w:p>
    <w:p w14:paraId="1FECD585" w14:textId="0A8F3ECD" w:rsidR="00257FC3" w:rsidRPr="00C36C5A" w:rsidRDefault="00257FC3" w:rsidP="00257FC3">
      <w:pPr>
        <w:jc w:val="both"/>
        <w:rPr>
          <w:rFonts w:ascii="Mulish" w:hAnsi="Mulish"/>
        </w:rPr>
      </w:pPr>
      <w:r w:rsidRPr="00C36C5A">
        <w:rPr>
          <w:rFonts w:ascii="Mulish" w:hAnsi="Mulish"/>
        </w:rPr>
        <w:t xml:space="preserve">A lo largo del informe se han señalado una serie de carencias. Por ello y para procurar avances en el grado de cumplimiento de la LTAIBG por parte de </w:t>
      </w:r>
      <w:r w:rsidR="00FF3206">
        <w:rPr>
          <w:rFonts w:ascii="Mulish" w:hAnsi="Mulish"/>
        </w:rPr>
        <w:t>la Plataforma de Organizaciones de Infancia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este CTBG </w:t>
      </w:r>
      <w:r w:rsidRPr="00C36C5A">
        <w:rPr>
          <w:rFonts w:ascii="Mulish" w:hAnsi="Mulish"/>
          <w:b/>
          <w:color w:val="00642D"/>
        </w:rPr>
        <w:t>recomienda:</w:t>
      </w:r>
    </w:p>
    <w:p w14:paraId="5BC80035" w14:textId="77777777" w:rsidR="00257FC3" w:rsidRPr="000D3229" w:rsidRDefault="00257FC3" w:rsidP="00257FC3">
      <w:pPr>
        <w:pStyle w:val="Cuerpodelboletn"/>
        <w:spacing w:before="120" w:after="120" w:line="312" w:lineRule="auto"/>
        <w:ind w:left="720"/>
        <w:rPr>
          <w:rFonts w:ascii="Mulish" w:hAnsi="Mulish"/>
          <w:color w:val="000000" w:themeColor="text1"/>
          <w:szCs w:val="22"/>
        </w:rPr>
      </w:pPr>
    </w:p>
    <w:p w14:paraId="22BCCBE2" w14:textId="77777777" w:rsidR="00257FC3" w:rsidRPr="000D3229" w:rsidRDefault="00257FC3" w:rsidP="00257FC3">
      <w:pPr>
        <w:rPr>
          <w:rFonts w:ascii="Mulish" w:hAnsi="Mulish"/>
          <w:b/>
          <w:color w:val="00642D"/>
        </w:rPr>
      </w:pPr>
      <w:r w:rsidRPr="000D3229">
        <w:rPr>
          <w:rFonts w:ascii="Mulish" w:hAnsi="Mulish"/>
          <w:b/>
          <w:color w:val="00642D"/>
        </w:rPr>
        <w:t>Localización y Estructuración de la Información</w:t>
      </w:r>
    </w:p>
    <w:p w14:paraId="0BC06790" w14:textId="3DE8021E" w:rsidR="00D32195" w:rsidRPr="003366F3" w:rsidRDefault="00FF3206" w:rsidP="00D32195">
      <w:pPr>
        <w:pStyle w:val="Prrafodelista"/>
        <w:numPr>
          <w:ilvl w:val="0"/>
          <w:numId w:val="16"/>
        </w:numPr>
        <w:jc w:val="both"/>
        <w:rPr>
          <w:rFonts w:ascii="Mulish" w:hAnsi="Mulish"/>
        </w:rPr>
      </w:pPr>
      <w:r>
        <w:rPr>
          <w:rFonts w:ascii="Mulish" w:hAnsi="Mulish"/>
        </w:rPr>
        <w:t>La Plataforma de Organizaciones de Infancia</w:t>
      </w:r>
      <w:r w:rsidRPr="003366F3">
        <w:rPr>
          <w:rFonts w:ascii="Mulish" w:hAnsi="Mulish"/>
        </w:rPr>
        <w:t xml:space="preserve"> </w:t>
      </w:r>
      <w:r w:rsidR="00D32195" w:rsidRPr="003366F3">
        <w:rPr>
          <w:rFonts w:ascii="Mulish" w:hAnsi="Mulish"/>
        </w:rPr>
        <w:t xml:space="preserve">debería </w:t>
      </w:r>
      <w:r w:rsidR="00D32195">
        <w:rPr>
          <w:rFonts w:ascii="Mulish" w:hAnsi="Mulish"/>
        </w:rPr>
        <w:t>estructurar su</w:t>
      </w:r>
      <w:r w:rsidR="00D32195" w:rsidRPr="003366F3">
        <w:rPr>
          <w:rFonts w:ascii="Mulish" w:hAnsi="Mulish"/>
        </w:rPr>
        <w:t xml:space="preserve"> Portal de Transparencia conforme al patrón que establece la LTAIBG: Información Institucional y Organizativa; Información económica y presupuestaria.</w:t>
      </w:r>
    </w:p>
    <w:p w14:paraId="6ABA3EED" w14:textId="178B35DE" w:rsidR="00D32195" w:rsidRDefault="00D32195" w:rsidP="00D32195">
      <w:pPr>
        <w:pStyle w:val="Prrafodelista"/>
        <w:numPr>
          <w:ilvl w:val="0"/>
          <w:numId w:val="16"/>
        </w:numPr>
        <w:jc w:val="both"/>
        <w:rPr>
          <w:rFonts w:ascii="Mulish" w:hAnsi="Mulish"/>
        </w:rPr>
      </w:pPr>
      <w:r>
        <w:rPr>
          <w:rFonts w:ascii="Mulish" w:hAnsi="Mulish"/>
        </w:rPr>
        <w:t xml:space="preserve">Dentro de cada uno de estos bloques deben publicarse -o enlazarse- las informaciones obligatorias que establecen los artículos 6 </w:t>
      </w:r>
      <w:r w:rsidR="00E32DEB">
        <w:rPr>
          <w:rFonts w:ascii="Mulish" w:hAnsi="Mulish"/>
        </w:rPr>
        <w:t>y</w:t>
      </w:r>
      <w:r>
        <w:rPr>
          <w:rFonts w:ascii="Mulish" w:hAnsi="Mulish"/>
        </w:rPr>
        <w:t xml:space="preserve"> 8 de la LTAIBG. Toda la información sujeta a obligaciones de publicidad activa debe publicarse -o en su caso enlazarse- en el Portal de Transparencia y dentro de éste, en el bloque de obligaciones al que se vincule.</w:t>
      </w:r>
    </w:p>
    <w:p w14:paraId="060CF9AB" w14:textId="77777777" w:rsidR="00D32195" w:rsidRDefault="00D32195" w:rsidP="00D32195">
      <w:pPr>
        <w:pStyle w:val="Prrafodelista"/>
        <w:numPr>
          <w:ilvl w:val="0"/>
          <w:numId w:val="16"/>
        </w:numPr>
        <w:jc w:val="both"/>
        <w:rPr>
          <w:rFonts w:ascii="Mulish" w:hAnsi="Mulish"/>
        </w:rPr>
      </w:pPr>
      <w:r>
        <w:rPr>
          <w:rFonts w:ascii="Mulish" w:hAnsi="Mulish"/>
        </w:rPr>
        <w:t xml:space="preserve">Las informaciones relativas a cada una de las obligaciones deben publicarse de manera individualizada, sin remisión a los documentos correspondientes a otra obligación u otros documentos. A criterio de este CTBG, </w:t>
      </w:r>
      <w:r>
        <w:rPr>
          <w:rFonts w:ascii="Mulish" w:hAnsi="Mulish"/>
        </w:rPr>
        <w:lastRenderedPageBreak/>
        <w:t>de la misma manera que la LTAIBG distingue y enumera todas y cada una de las obligaciones de publicidad activa, la publicación de las informaciones relativas a estas obligaciones debe realizarse de manera individualizada.</w:t>
      </w:r>
    </w:p>
    <w:p w14:paraId="251F7292" w14:textId="36140AAC" w:rsidR="00257FC3" w:rsidRDefault="00257FC3" w:rsidP="00257FC3">
      <w:pPr>
        <w:pStyle w:val="Prrafodelista"/>
        <w:numPr>
          <w:ilvl w:val="0"/>
          <w:numId w:val="16"/>
        </w:numPr>
        <w:jc w:val="both"/>
        <w:rPr>
          <w:rFonts w:ascii="Mulish" w:hAnsi="Mulish"/>
        </w:rPr>
      </w:pPr>
      <w:r>
        <w:rPr>
          <w:rFonts w:ascii="Mulish" w:hAnsi="Mulish"/>
        </w:rPr>
        <w:t>En el caso de que no sea posible la publicación de alguna de las informaciones vinculadas a los bloques de obligaciones de publicidad activa, bien porque exista algún impedimento legal para su publicación o bien porque no haya habido actividad en el ámbito al que se refiere,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</w:t>
      </w:r>
      <w:r w:rsidRPr="00FB6FB5">
        <w:rPr>
          <w:rFonts w:ascii="Mulish" w:hAnsi="Mulish"/>
        </w:rPr>
        <w:t>.</w:t>
      </w:r>
    </w:p>
    <w:p w14:paraId="427B040F" w14:textId="08317FEF" w:rsidR="00257FC3" w:rsidRDefault="00257FC3" w:rsidP="00257FC3">
      <w:pPr>
        <w:rPr>
          <w:rFonts w:ascii="Mulish" w:hAnsi="Mulish"/>
          <w:b/>
          <w:color w:val="00642D"/>
        </w:rPr>
      </w:pPr>
      <w:r w:rsidRPr="000D3229">
        <w:rPr>
          <w:rFonts w:ascii="Mulish" w:hAnsi="Mulish"/>
          <w:b/>
          <w:color w:val="00642D"/>
        </w:rPr>
        <w:t>Incorporación de la Información</w:t>
      </w:r>
    </w:p>
    <w:p w14:paraId="67EA9DEC" w14:textId="77777777" w:rsidR="00804B1D" w:rsidRDefault="00804B1D" w:rsidP="00804B1D">
      <w:pPr>
        <w:ind w:left="1416"/>
        <w:rPr>
          <w:rFonts w:ascii="Mulish" w:hAnsi="Mulish"/>
          <w:b/>
          <w:color w:val="00642D"/>
        </w:rPr>
      </w:pPr>
      <w:r w:rsidRPr="000D3229">
        <w:rPr>
          <w:rFonts w:ascii="Mulish" w:hAnsi="Mulish"/>
          <w:b/>
          <w:color w:val="00642D"/>
        </w:rPr>
        <w:t xml:space="preserve">Información </w:t>
      </w:r>
      <w:r>
        <w:rPr>
          <w:rFonts w:ascii="Mulish" w:hAnsi="Mulish"/>
          <w:b/>
          <w:color w:val="00642D"/>
        </w:rPr>
        <w:t>Institucional, Organizativa y de Planificación</w:t>
      </w:r>
    </w:p>
    <w:p w14:paraId="2EB94D2A" w14:textId="4337BB2E" w:rsidR="00804B1D" w:rsidRDefault="00804B1D" w:rsidP="00804B1D">
      <w:pPr>
        <w:pStyle w:val="Prrafodelista"/>
        <w:numPr>
          <w:ilvl w:val="0"/>
          <w:numId w:val="19"/>
        </w:numPr>
        <w:rPr>
          <w:rFonts w:ascii="Mulish" w:hAnsi="Mulish"/>
        </w:rPr>
      </w:pPr>
      <w:r>
        <w:rPr>
          <w:rFonts w:ascii="Mulish" w:hAnsi="Mulish"/>
        </w:rPr>
        <w:t xml:space="preserve">Debería publicarse el </w:t>
      </w:r>
      <w:r w:rsidR="00FF3206">
        <w:rPr>
          <w:rFonts w:ascii="Mulish" w:hAnsi="Mulish"/>
        </w:rPr>
        <w:t>organigrama de la Plataforma</w:t>
      </w:r>
      <w:r>
        <w:rPr>
          <w:rFonts w:ascii="Mulish" w:hAnsi="Mulish"/>
        </w:rPr>
        <w:t>.</w:t>
      </w:r>
    </w:p>
    <w:p w14:paraId="3F80164F" w14:textId="77777777" w:rsidR="00257FC3" w:rsidRDefault="00257FC3" w:rsidP="00257FC3">
      <w:pPr>
        <w:ind w:left="1416"/>
        <w:rPr>
          <w:rFonts w:ascii="Mulish" w:hAnsi="Mulish"/>
          <w:b/>
          <w:color w:val="00642D"/>
        </w:rPr>
      </w:pPr>
      <w:r>
        <w:rPr>
          <w:rFonts w:ascii="Mulish" w:hAnsi="Mulish"/>
          <w:b/>
          <w:color w:val="00642D"/>
        </w:rPr>
        <w:t xml:space="preserve">Información </w:t>
      </w:r>
      <w:r w:rsidRPr="000D3229">
        <w:rPr>
          <w:rFonts w:ascii="Mulish" w:hAnsi="Mulish"/>
          <w:b/>
          <w:color w:val="00642D"/>
        </w:rPr>
        <w:t>Económica, Presupuestaria y Estadística</w:t>
      </w:r>
    </w:p>
    <w:p w14:paraId="2FE4B56F" w14:textId="07385C03" w:rsidR="00257FC3" w:rsidRDefault="00257FC3" w:rsidP="00257FC3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 w:rsidRPr="00155E52">
        <w:rPr>
          <w:rFonts w:ascii="Mulish" w:hAnsi="Mulish"/>
        </w:rPr>
        <w:t xml:space="preserve">Deben publicarse los contratos adjudicados por administraciones públicas a </w:t>
      </w:r>
      <w:r w:rsidR="00FF3206">
        <w:rPr>
          <w:rFonts w:ascii="Mulish" w:hAnsi="Mulish"/>
        </w:rPr>
        <w:t xml:space="preserve">la Plataforma de Organizaciones de Infancia </w:t>
      </w:r>
      <w:r w:rsidR="008A5671">
        <w:rPr>
          <w:rFonts w:ascii="Mulish" w:hAnsi="Mulish"/>
        </w:rPr>
        <w:t>de forma actualizada</w:t>
      </w:r>
      <w:r w:rsidR="00E32DEB">
        <w:rPr>
          <w:rFonts w:ascii="Mulish" w:hAnsi="Mulish"/>
        </w:rPr>
        <w:t>, o, en su caso, informar expresamente sobre su inexistencia</w:t>
      </w:r>
      <w:r>
        <w:rPr>
          <w:rFonts w:ascii="Mulish" w:hAnsi="Mulish"/>
        </w:rPr>
        <w:t>.</w:t>
      </w:r>
      <w:r w:rsidR="00E32DEB">
        <w:rPr>
          <w:rFonts w:ascii="Mulish" w:hAnsi="Mulish"/>
        </w:rPr>
        <w:t xml:space="preserve"> La información debe contener el importe de adjudicación, la duración del contrato, </w:t>
      </w:r>
      <w:r w:rsidR="007C26B3">
        <w:rPr>
          <w:rFonts w:ascii="Mulish" w:hAnsi="Mulish"/>
        </w:rPr>
        <w:t>el objeto y la administración adjudicadora.</w:t>
      </w:r>
    </w:p>
    <w:p w14:paraId="4BBCCD3D" w14:textId="023479F9" w:rsidR="007C26B3" w:rsidRDefault="00E32DEB" w:rsidP="007C26B3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>
        <w:rPr>
          <w:rFonts w:ascii="Mulish" w:hAnsi="Mulish"/>
        </w:rPr>
        <w:t>Debe informarse sobre los convenios suscriptos con administraciones públicas</w:t>
      </w:r>
      <w:r w:rsidR="007C26B3" w:rsidRPr="007C26B3">
        <w:rPr>
          <w:rFonts w:ascii="Mulish" w:hAnsi="Mulish"/>
        </w:rPr>
        <w:t xml:space="preserve"> </w:t>
      </w:r>
      <w:r w:rsidR="007C26B3">
        <w:rPr>
          <w:rFonts w:ascii="Mulish" w:hAnsi="Mulish"/>
        </w:rPr>
        <w:t>o, en su caso, informar expresamente sobre su inexistencia. La información debe contener el objeto, las partes, la duración, las obligaciones económicas, que, en su caso, deriven del convenio y la existencia de posibles modificaciones.</w:t>
      </w:r>
    </w:p>
    <w:p w14:paraId="373D73FE" w14:textId="27D7C3EE" w:rsidR="00E32DEB" w:rsidRDefault="007C26B3" w:rsidP="00257FC3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>
        <w:rPr>
          <w:rFonts w:ascii="Mulish" w:hAnsi="Mulish"/>
        </w:rPr>
        <w:t xml:space="preserve">Debe actualizarse la información sobre subvenciones y ayudas pública </w:t>
      </w:r>
      <w:r w:rsidR="00B32F90">
        <w:rPr>
          <w:rFonts w:ascii="Mulish" w:hAnsi="Mulish"/>
        </w:rPr>
        <w:t>percibidas.</w:t>
      </w:r>
    </w:p>
    <w:p w14:paraId="54F20B67" w14:textId="0253F08D" w:rsidR="00804B1D" w:rsidRDefault="00804B1D" w:rsidP="00804B1D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>
        <w:rPr>
          <w:rFonts w:ascii="Mulish" w:hAnsi="Mulish"/>
        </w:rPr>
        <w:t xml:space="preserve">Deben publicarse los presupuestos de </w:t>
      </w:r>
      <w:r w:rsidR="00FF3206">
        <w:rPr>
          <w:rFonts w:ascii="Mulish" w:hAnsi="Mulish"/>
        </w:rPr>
        <w:t>la Plataforma de Organizaciones de Infancia</w:t>
      </w:r>
      <w:r>
        <w:rPr>
          <w:rFonts w:ascii="Mulish" w:hAnsi="Mulish"/>
        </w:rPr>
        <w:t>.</w:t>
      </w:r>
    </w:p>
    <w:p w14:paraId="2450992F" w14:textId="56ED251E" w:rsidR="00257FC3" w:rsidRPr="00804B1D" w:rsidRDefault="00804B1D" w:rsidP="0015335E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 w:rsidRPr="00804B1D">
        <w:rPr>
          <w:rFonts w:ascii="Mulish" w:hAnsi="Mulish"/>
        </w:rPr>
        <w:t xml:space="preserve">Deben publicarse las retribuciones de los máximos responsables de </w:t>
      </w:r>
      <w:r w:rsidR="00FF3206">
        <w:rPr>
          <w:rFonts w:ascii="Mulish" w:hAnsi="Mulish"/>
        </w:rPr>
        <w:t>la Plataforma de Organizaciones de Infancia</w:t>
      </w:r>
      <w:r w:rsidRPr="00804B1D">
        <w:rPr>
          <w:rFonts w:ascii="Mulish" w:hAnsi="Mulish"/>
        </w:rPr>
        <w:t>.</w:t>
      </w:r>
    </w:p>
    <w:p w14:paraId="0B6B9223" w14:textId="77777777" w:rsidR="00257FC3" w:rsidRDefault="00257FC3" w:rsidP="00B9222D">
      <w:pPr>
        <w:rPr>
          <w:rFonts w:ascii="Mulish" w:hAnsi="Mulish"/>
          <w:b/>
          <w:color w:val="00642D"/>
        </w:rPr>
      </w:pPr>
      <w:r w:rsidRPr="000D3229">
        <w:rPr>
          <w:rFonts w:ascii="Mulish" w:hAnsi="Mulish"/>
          <w:b/>
          <w:color w:val="00642D"/>
        </w:rPr>
        <w:t>Calidad de la Información</w:t>
      </w:r>
    </w:p>
    <w:p w14:paraId="38D21105" w14:textId="60E72AAE" w:rsidR="00257FC3" w:rsidRDefault="00257FC3" w:rsidP="00257FC3">
      <w:pPr>
        <w:pStyle w:val="Prrafodelista"/>
        <w:numPr>
          <w:ilvl w:val="0"/>
          <w:numId w:val="18"/>
        </w:numPr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>Deben incluirse referencias a la fecha en que se revisó o actualizó por última vez la información. Para ello, bastaría con que esta fecha figurara en la página inicial del Portal de Transparencia.</w:t>
      </w:r>
    </w:p>
    <w:p w14:paraId="6DE3D184" w14:textId="77777777" w:rsidR="00257FC3" w:rsidRDefault="00257FC3" w:rsidP="00257FC3">
      <w:pPr>
        <w:pStyle w:val="Prrafodelista"/>
        <w:numPr>
          <w:ilvl w:val="0"/>
          <w:numId w:val="18"/>
        </w:numPr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 xml:space="preserve">La información debe publicarse en formatos reutilizables según lo dispuesto por la Ley 17/2007, de reutilización de la información del sector público, proporcionando los documentos en formato abierto y legible por máquina y </w:t>
      </w:r>
      <w:proofErr w:type="gramStart"/>
      <w:r>
        <w:rPr>
          <w:rFonts w:ascii="Mulish" w:hAnsi="Mulish"/>
          <w:bCs/>
        </w:rPr>
        <w:t>conjuntamente con</w:t>
      </w:r>
      <w:proofErr w:type="gramEnd"/>
      <w:r>
        <w:rPr>
          <w:rFonts w:ascii="Mulish" w:hAnsi="Mulish"/>
          <w:bCs/>
        </w:rPr>
        <w:t xml:space="preserve"> sus metadatos. Al menos, la información publicada debería permitir su edición (copiar y pegar).</w:t>
      </w:r>
    </w:p>
    <w:p w14:paraId="57E9B9F3" w14:textId="77777777" w:rsidR="00257FC3" w:rsidRDefault="00257FC3" w:rsidP="00257FC3">
      <w:pPr>
        <w:pStyle w:val="Prrafodelista"/>
        <w:numPr>
          <w:ilvl w:val="0"/>
          <w:numId w:val="18"/>
        </w:numPr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>Se reitera la recomendación de que, en el caso de que no hubiera información que publicar, se señale expresamente esta circunstancia.</w:t>
      </w:r>
    </w:p>
    <w:p w14:paraId="3C8F8900" w14:textId="77777777" w:rsidR="00257FC3" w:rsidRPr="00155E52" w:rsidRDefault="00257FC3" w:rsidP="00257FC3">
      <w:pPr>
        <w:ind w:left="1776"/>
        <w:jc w:val="both"/>
        <w:rPr>
          <w:rFonts w:ascii="Mulish" w:hAnsi="Mulish"/>
          <w:bCs/>
        </w:rPr>
      </w:pPr>
    </w:p>
    <w:p w14:paraId="6987AA27" w14:textId="7815A1A7" w:rsidR="00257FC3" w:rsidRPr="000D3229" w:rsidRDefault="00257FC3" w:rsidP="00257FC3">
      <w:pPr>
        <w:jc w:val="right"/>
        <w:rPr>
          <w:rFonts w:ascii="Mulish" w:hAnsi="Mulish"/>
        </w:rPr>
      </w:pPr>
      <w:r w:rsidRPr="000D3229">
        <w:rPr>
          <w:rFonts w:ascii="Mulish" w:hAnsi="Mulish"/>
        </w:rPr>
        <w:t xml:space="preserve">Madrid, </w:t>
      </w:r>
      <w:r w:rsidR="00B32F90">
        <w:rPr>
          <w:rFonts w:ascii="Mulish" w:hAnsi="Mulish"/>
        </w:rPr>
        <w:t>julio</w:t>
      </w:r>
      <w:r>
        <w:rPr>
          <w:rFonts w:ascii="Mulish" w:hAnsi="Mulish"/>
        </w:rPr>
        <w:t xml:space="preserve"> de 2024</w:t>
      </w:r>
    </w:p>
    <w:p w14:paraId="692999A5" w14:textId="77777777" w:rsidR="00814E93" w:rsidRPr="00517646" w:rsidRDefault="00814E93" w:rsidP="00FB2688">
      <w:pPr>
        <w:pStyle w:val="Cuerpodelboletn"/>
        <w:spacing w:before="120" w:after="120" w:line="312" w:lineRule="auto"/>
        <w:ind w:left="720"/>
        <w:rPr>
          <w:rFonts w:ascii="Mulish" w:hAnsi="Mulish"/>
          <w:color w:val="000000" w:themeColor="text1"/>
          <w:szCs w:val="22"/>
        </w:rPr>
      </w:pPr>
    </w:p>
    <w:p w14:paraId="2AF5645B" w14:textId="67A59B3F" w:rsidR="00B35D78" w:rsidRDefault="00B35D78">
      <w:pPr>
        <w:rPr>
          <w:rFonts w:ascii="Mulish" w:hAnsi="Mulish"/>
        </w:rPr>
      </w:pPr>
      <w:r>
        <w:rPr>
          <w:rFonts w:ascii="Mulish" w:hAnsi="Mulish"/>
        </w:rPr>
        <w:br w:type="page"/>
      </w:r>
    </w:p>
    <w:p w14:paraId="136DEE9A" w14:textId="77777777" w:rsidR="001F645B" w:rsidRPr="00517646" w:rsidRDefault="003A07B0" w:rsidP="001F645B">
      <w:pPr>
        <w:spacing w:line="240" w:lineRule="auto"/>
        <w:jc w:val="center"/>
        <w:rPr>
          <w:rFonts w:ascii="Mulish" w:eastAsia="Times New Roman" w:hAnsi="Mulish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ascii="Mulish" w:eastAsia="Times New Roman" w:hAnsi="Mulish" w:cs="Times New Roman"/>
            <w:b/>
            <w:sz w:val="30"/>
            <w:szCs w:val="30"/>
            <w:lang w:eastAsia="en-US"/>
          </w:rPr>
          <w:id w:val="1557966967"/>
          <w:placeholder>
            <w:docPart w:val="6EBD89F741F942FB8736FBFF05138B37"/>
          </w:placeholder>
        </w:sdtPr>
        <w:sdtEndPr/>
        <w:sdtContent>
          <w:r w:rsidR="001F645B" w:rsidRPr="00517646">
            <w:rPr>
              <w:rFonts w:ascii="Mulish" w:eastAsia="Times New Roman" w:hAnsi="Mulish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7"/>
        <w:gridCol w:w="1499"/>
        <w:gridCol w:w="2760"/>
        <w:gridCol w:w="761"/>
        <w:gridCol w:w="4053"/>
      </w:tblGrid>
      <w:tr w:rsidR="001F645B" w:rsidRPr="00517646" w14:paraId="1934C452" w14:textId="77777777" w:rsidTr="001B3851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7B67468F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440ADA2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6F5EF95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29900773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157A8B0A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1F645B" w:rsidRPr="00517646" w14:paraId="1FED9284" w14:textId="77777777" w:rsidTr="001B3851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2E6C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944B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B76B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6A3A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AEB3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7A0FC9" w:rsidRPr="00517646" w14:paraId="03704214" w14:textId="77777777" w:rsidTr="001B3851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85D73" w14:textId="77777777" w:rsidR="007A0FC9" w:rsidRPr="00517646" w:rsidRDefault="007A0FC9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2ED" w14:textId="77777777" w:rsidR="007A0FC9" w:rsidRPr="00517646" w:rsidRDefault="007A0FC9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9B93E" w14:textId="77777777" w:rsidR="007A0FC9" w:rsidRPr="00517646" w:rsidRDefault="007A0FC9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475FB" w14:textId="04A399A3" w:rsidR="007A0FC9" w:rsidRPr="00517646" w:rsidRDefault="007A0FC9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F2521" w14:textId="2777538B" w:rsidR="007A0FC9" w:rsidRPr="00517646" w:rsidRDefault="007A0FC9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publica contenido parcial</w:t>
            </w:r>
          </w:p>
        </w:tc>
      </w:tr>
      <w:tr w:rsidR="001F645B" w:rsidRPr="00517646" w14:paraId="305ECC88" w14:textId="77777777" w:rsidTr="001B3851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A920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88E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1040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288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4A94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1F645B" w:rsidRPr="00517646" w14:paraId="7E7B5C93" w14:textId="77777777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938A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125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CCF2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5519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7A39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1F645B" w:rsidRPr="00517646" w14:paraId="10EF01E8" w14:textId="77777777" w:rsidTr="001B3851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B5E4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B97F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29D7A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1F9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9E97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De forma </w:t>
            </w:r>
            <w:proofErr w:type="gramStart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INDIRECTA</w:t>
            </w:r>
            <w:proofErr w:type="gramEnd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 pero sin dirigir a la información a la que se refiere</w:t>
            </w:r>
          </w:p>
        </w:tc>
      </w:tr>
      <w:tr w:rsidR="001F645B" w:rsidRPr="00517646" w14:paraId="68CF4457" w14:textId="77777777" w:rsidTr="001B3851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DC2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7B59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C65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F777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7589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1F645B" w:rsidRPr="00517646" w14:paraId="53BF5C00" w14:textId="77777777" w:rsidTr="001B3851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DBE7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5EB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B207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5A58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889E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Tiene </w:t>
            </w:r>
            <w:proofErr w:type="gramStart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FECHA  pero</w:t>
            </w:r>
            <w:proofErr w:type="gramEnd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 NO ESTA ACTUALIZADO dentro de los tres meses</w:t>
            </w:r>
          </w:p>
        </w:tc>
      </w:tr>
      <w:tr w:rsidR="001F645B" w:rsidRPr="00517646" w14:paraId="6712F7BF" w14:textId="77777777" w:rsidTr="001B3851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95A3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F79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A01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87B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17C8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1F645B" w:rsidRPr="00517646" w14:paraId="01588957" w14:textId="77777777" w:rsidTr="001B3851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36C6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2258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70B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F37A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5E2B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1F645B" w:rsidRPr="00517646" w14:paraId="7C23638B" w14:textId="77777777" w:rsidTr="001B3851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97AD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5DD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21C6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9968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1A35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</w:tr>
      <w:tr w:rsidR="001F645B" w:rsidRPr="00517646" w14:paraId="156795D0" w14:textId="77777777" w:rsidTr="001B3851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EB4C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9CB5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AF0D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579E2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1CBE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</w:tr>
      <w:tr w:rsidR="001F645B" w:rsidRPr="00517646" w14:paraId="402BB56B" w14:textId="77777777" w:rsidTr="001B3851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B17F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2480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E9D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1FC7A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FBB9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</w:tr>
      <w:tr w:rsidR="001F645B" w:rsidRPr="00517646" w14:paraId="5F0ADAC9" w14:textId="77777777" w:rsidTr="001B3851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B9A7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2BEB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943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5155D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175A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</w:tr>
      <w:tr w:rsidR="001F645B" w:rsidRPr="00517646" w14:paraId="485BDB22" w14:textId="77777777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78328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3E6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4D07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DE69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39FF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</w:tr>
      <w:tr w:rsidR="001F645B" w:rsidRPr="00517646" w14:paraId="64997F82" w14:textId="77777777" w:rsidTr="001B3851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2877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7B9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6E82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55A97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129B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</w:tr>
      <w:tr w:rsidR="001F645B" w:rsidRPr="00517646" w14:paraId="2AD0C116" w14:textId="77777777" w:rsidTr="001B3851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D830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7A2F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3C34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6998A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CFF7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</w:tr>
      <w:tr w:rsidR="001F645B" w:rsidRPr="00517646" w14:paraId="16744122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8C287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E49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5AD9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1AA63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26FB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11</w:t>
            </w:r>
          </w:p>
        </w:tc>
      </w:tr>
      <w:tr w:rsidR="001F645B" w:rsidRPr="00517646" w14:paraId="3700EB33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368A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39EF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58B8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74755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8812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12</w:t>
            </w:r>
          </w:p>
        </w:tc>
      </w:tr>
      <w:tr w:rsidR="001F645B" w:rsidRPr="00517646" w14:paraId="597C3304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BD89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0391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48A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FF176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F02D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1F645B" w:rsidRPr="00517646" w14:paraId="52148756" w14:textId="77777777" w:rsidTr="001B3851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DFCB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DCC7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AD4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8BDA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F9E9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1F645B" w:rsidRPr="00517646" w14:paraId="32604158" w14:textId="77777777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8BEB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4F7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A721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84289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D5B9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6E743F17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B7A65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5E5A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7DD0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8548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E9A5A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1F645B" w:rsidRPr="00517646" w14:paraId="28A97421" w14:textId="77777777" w:rsidTr="001B3851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551B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873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34C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B850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A137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371146B8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8E84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16C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975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7E643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96E8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Normal</w:t>
            </w:r>
          </w:p>
        </w:tc>
      </w:tr>
      <w:tr w:rsidR="001F645B" w:rsidRPr="00517646" w14:paraId="0B08E6DB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2E46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1EC6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8391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1F362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29E8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1DCD9235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D276A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DFA4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6E26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7C81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3987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1F645B" w:rsidRPr="00517646" w14:paraId="155CE9FD" w14:textId="77777777" w:rsidTr="001B3851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EC7D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5024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55E2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9910D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E70D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1025C0F4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953C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F83A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9BA3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A8E9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C842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1F645B" w:rsidRPr="00517646" w14:paraId="3ABA4644" w14:textId="77777777" w:rsidTr="001B3851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817C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3E2B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C4DC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0D55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427D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612E7ECF" w14:textId="77777777" w:rsidTr="001B3851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677A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8BFB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DA5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76BE3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28CC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1F645B" w:rsidRPr="00517646" w14:paraId="23B710A3" w14:textId="77777777" w:rsidTr="001B3851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3BBF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DABC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1646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522D8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680C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1F645B" w:rsidRPr="00517646" w14:paraId="0F7C7EE2" w14:textId="77777777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5F57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77FB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AADD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C4409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ADDD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1F645B" w:rsidRPr="00517646" w14:paraId="7DE56E20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C636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C60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EEC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C119B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C26B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1F645B" w:rsidRPr="00517646" w14:paraId="6C9ECDAA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EBE4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799C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2CF7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DEB35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54E6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1F645B" w:rsidRPr="00517646" w14:paraId="2E5133B1" w14:textId="77777777" w:rsidTr="001B3851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4EEB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C09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9F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722A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84FF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1F645B" w:rsidRPr="00517646" w14:paraId="4D107729" w14:textId="77777777" w:rsidTr="001B3851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8C92A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557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E280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24DF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4CF45" w14:textId="2B0803CA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Apartado </w:t>
            </w:r>
            <w:del w:id="25" w:author="Ricardo Ibarra Roca" w:date="2024-07-22T08:21:00Z" w16du:dateUtc="2024-07-22T06:21:00Z">
              <w:r w:rsidRPr="00517646" w:rsidDel="005F00EA">
                <w:rPr>
                  <w:rFonts w:ascii="Mulish" w:eastAsia="Times New Roman" w:hAnsi="Mulish" w:cs="Calibri"/>
                  <w:color w:val="000000"/>
                  <w:sz w:val="16"/>
                  <w:szCs w:val="16"/>
                </w:rPr>
                <w:delText>específico</w:delText>
              </w:r>
            </w:del>
            <w:ins w:id="26" w:author="Ricardo Ibarra Roca" w:date="2024-07-22T08:21:00Z" w16du:dateUtc="2024-07-22T06:21:00Z">
              <w:r w:rsidR="005F00EA" w:rsidRPr="00517646">
                <w:rPr>
                  <w:rFonts w:ascii="Mulish" w:eastAsia="Times New Roman" w:hAnsi="Mulish" w:cs="Calibri"/>
                  <w:color w:val="000000"/>
                  <w:sz w:val="16"/>
                  <w:szCs w:val="16"/>
                </w:rPr>
                <w:t>específico,</w:t>
              </w:r>
            </w:ins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 pero NO en la página de inicio</w:t>
            </w:r>
          </w:p>
        </w:tc>
      </w:tr>
      <w:tr w:rsidR="001F645B" w:rsidRPr="00517646" w14:paraId="5AF631AC" w14:textId="77777777" w:rsidTr="001B3851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84BB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93E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F33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06CEF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FFDB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14:paraId="31DC708C" w14:textId="77777777" w:rsidR="001F645B" w:rsidRPr="00517646" w:rsidRDefault="001F645B" w:rsidP="001F645B">
      <w:pPr>
        <w:spacing w:line="240" w:lineRule="auto"/>
        <w:jc w:val="both"/>
        <w:rPr>
          <w:rFonts w:ascii="Mulish" w:eastAsia="Times New Roman" w:hAnsi="Mulish" w:cs="Times New Roman"/>
          <w:color w:val="000000"/>
          <w:szCs w:val="24"/>
          <w:lang w:eastAsia="en-US"/>
        </w:rPr>
      </w:pPr>
    </w:p>
    <w:p w14:paraId="70D67543" w14:textId="748AA7D5" w:rsidR="00B40246" w:rsidRPr="00517646" w:rsidRDefault="00B40246">
      <w:pPr>
        <w:rPr>
          <w:rFonts w:ascii="Mulish" w:hAnsi="Mulish"/>
        </w:rPr>
      </w:pPr>
    </w:p>
    <w:sectPr w:rsidR="00B40246" w:rsidRPr="00517646" w:rsidSect="00DF63E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4C6937" w14:textId="77777777" w:rsidR="00814E93" w:rsidRDefault="00814E93" w:rsidP="00932008">
      <w:pPr>
        <w:spacing w:after="0" w:line="240" w:lineRule="auto"/>
      </w:pPr>
      <w:r>
        <w:separator/>
      </w:r>
    </w:p>
  </w:endnote>
  <w:endnote w:type="continuationSeparator" w:id="0">
    <w:p w14:paraId="40FFF5C6" w14:textId="77777777" w:rsidR="00814E93" w:rsidRDefault="00814E93" w:rsidP="00932008">
      <w:pPr>
        <w:spacing w:after="0" w:line="240" w:lineRule="auto"/>
      </w:pPr>
      <w:r>
        <w:continuationSeparator/>
      </w:r>
    </w:p>
  </w:endnote>
  <w:endnote w:type="continuationNotice" w:id="1">
    <w:p w14:paraId="07C75F0C" w14:textId="77777777" w:rsidR="00872D1A" w:rsidRDefault="00872D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ish">
    <w:altName w:val="Calibri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9E2BD" w14:textId="77777777" w:rsidR="00814E93" w:rsidRDefault="00814E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E501D" w14:textId="77777777" w:rsidR="00814E93" w:rsidRDefault="00814E9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D9E1D" w14:textId="77777777" w:rsidR="00814E93" w:rsidRDefault="00814E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4073B2" w14:textId="77777777" w:rsidR="00814E93" w:rsidRDefault="00814E93" w:rsidP="00932008">
      <w:pPr>
        <w:spacing w:after="0" w:line="240" w:lineRule="auto"/>
      </w:pPr>
      <w:r>
        <w:separator/>
      </w:r>
    </w:p>
  </w:footnote>
  <w:footnote w:type="continuationSeparator" w:id="0">
    <w:p w14:paraId="5C3A1017" w14:textId="77777777" w:rsidR="00814E93" w:rsidRDefault="00814E93" w:rsidP="00932008">
      <w:pPr>
        <w:spacing w:after="0" w:line="240" w:lineRule="auto"/>
      </w:pPr>
      <w:r>
        <w:continuationSeparator/>
      </w:r>
    </w:p>
  </w:footnote>
  <w:footnote w:type="continuationNotice" w:id="1">
    <w:p w14:paraId="0BC5EA65" w14:textId="77777777" w:rsidR="00872D1A" w:rsidRDefault="00872D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8B800" w14:textId="77777777" w:rsidR="00814E93" w:rsidRDefault="003A07B0">
    <w:pPr>
      <w:pStyle w:val="Encabezado"/>
    </w:pPr>
    <w:r>
      <w:rPr>
        <w:noProof/>
      </w:rPr>
      <w:pict w14:anchorId="5F34DC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17391" o:spid="_x0000_s43010" type="#_x0000_t136" style="position:absolute;margin-left:0;margin-top:0;width:624.25pt;height:113.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0AE1E" w14:textId="77777777" w:rsidR="00814E93" w:rsidRDefault="003A07B0">
    <w:pPr>
      <w:pStyle w:val="Encabezado"/>
    </w:pPr>
    <w:r>
      <w:rPr>
        <w:noProof/>
      </w:rPr>
      <w:pict w14:anchorId="09FB4F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17392" o:spid="_x0000_s43011" type="#_x0000_t136" style="position:absolute;margin-left:0;margin-top:0;width:624.25pt;height:113.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8C8EE" w14:textId="77777777" w:rsidR="00814E93" w:rsidRDefault="003A07B0">
    <w:pPr>
      <w:pStyle w:val="Encabezado"/>
    </w:pPr>
    <w:r>
      <w:rPr>
        <w:noProof/>
      </w:rPr>
      <w:pict w14:anchorId="091CFC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17390" o:spid="_x0000_s43009" type="#_x0000_t136" style="position:absolute;margin-left:0;margin-top:0;width:624.25pt;height:113.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33_"/>
      </v:shape>
    </w:pict>
  </w:numPicBullet>
  <w:numPicBullet w:numPicBulletId="1">
    <w:pict>
      <v:shape w14:anchorId="3E2A2167" id="_x0000_i1027" type="#_x0000_t75" style="width:11.5pt;height:11.5pt" o:bullet="t">
        <v:imagedata r:id="rId2" o:title="BD14654_"/>
      </v:shape>
    </w:pict>
  </w:numPicBullet>
  <w:numPicBullet w:numPicBulletId="2">
    <w:pict>
      <v:shape id="_x0000_i1028" type="#_x0000_t75" style="width:9pt;height:9pt" o:bullet="t">
        <v:imagedata r:id="rId3" o:title="BD21296_"/>
      </v:shape>
    </w:pict>
  </w:numPicBullet>
  <w:numPicBullet w:numPicBulletId="3">
    <w:pict>
      <v:shape id="_x0000_i1029" type="#_x0000_t75" style="width:9pt;height:9pt" o:bullet="t">
        <v:imagedata r:id="rId4" o:title="BD14533_"/>
      </v:shape>
    </w:pict>
  </w:numPicBullet>
  <w:abstractNum w:abstractNumId="0" w15:restartNumberingAfterBreak="0">
    <w:nsid w:val="030A3958"/>
    <w:multiLevelType w:val="hybridMultilevel"/>
    <w:tmpl w:val="12964E02"/>
    <w:lvl w:ilvl="0" w:tplc="FA7C346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314F90"/>
    <w:multiLevelType w:val="hybridMultilevel"/>
    <w:tmpl w:val="0CB4938A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F60A1"/>
    <w:multiLevelType w:val="hybridMultilevel"/>
    <w:tmpl w:val="77E4F730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8529D"/>
    <w:multiLevelType w:val="hybridMultilevel"/>
    <w:tmpl w:val="1180BB3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0AEA"/>
    <w:multiLevelType w:val="hybridMultilevel"/>
    <w:tmpl w:val="AFBAE8A2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B2C4A"/>
    <w:multiLevelType w:val="hybridMultilevel"/>
    <w:tmpl w:val="AFDE440A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A631D"/>
    <w:multiLevelType w:val="hybridMultilevel"/>
    <w:tmpl w:val="28D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62F51"/>
    <w:multiLevelType w:val="hybridMultilevel"/>
    <w:tmpl w:val="DE2E2AAE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06BDD"/>
    <w:multiLevelType w:val="hybridMultilevel"/>
    <w:tmpl w:val="BB2C3E06"/>
    <w:lvl w:ilvl="0" w:tplc="B7C2270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6C2E65"/>
    <w:multiLevelType w:val="hybridMultilevel"/>
    <w:tmpl w:val="11D2FE4A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51335E13"/>
    <w:multiLevelType w:val="hybridMultilevel"/>
    <w:tmpl w:val="770A2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70F93"/>
    <w:multiLevelType w:val="hybridMultilevel"/>
    <w:tmpl w:val="2C0C407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D1D72"/>
    <w:multiLevelType w:val="hybridMultilevel"/>
    <w:tmpl w:val="F5DCC448"/>
    <w:lvl w:ilvl="0" w:tplc="7C0C5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DF5907"/>
    <w:multiLevelType w:val="hybridMultilevel"/>
    <w:tmpl w:val="E1CAC3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83F22"/>
    <w:multiLevelType w:val="hybridMultilevel"/>
    <w:tmpl w:val="70B8B7BE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41CEB"/>
    <w:multiLevelType w:val="hybridMultilevel"/>
    <w:tmpl w:val="33CEB11C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51DE1"/>
    <w:multiLevelType w:val="hybridMultilevel"/>
    <w:tmpl w:val="F6269248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C0199"/>
    <w:multiLevelType w:val="hybridMultilevel"/>
    <w:tmpl w:val="E9805D1A"/>
    <w:lvl w:ilvl="0" w:tplc="B7C2270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7810147"/>
    <w:multiLevelType w:val="hybridMultilevel"/>
    <w:tmpl w:val="F4FC165C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F03C6A"/>
    <w:multiLevelType w:val="hybridMultilevel"/>
    <w:tmpl w:val="ED44F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E40EED"/>
    <w:multiLevelType w:val="hybridMultilevel"/>
    <w:tmpl w:val="ADDEC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7571696">
    <w:abstractNumId w:val="18"/>
  </w:num>
  <w:num w:numId="2" w16cid:durableId="1233077672">
    <w:abstractNumId w:val="17"/>
  </w:num>
  <w:num w:numId="3" w16cid:durableId="1038092919">
    <w:abstractNumId w:val="3"/>
  </w:num>
  <w:num w:numId="4" w16cid:durableId="1701660025">
    <w:abstractNumId w:val="13"/>
  </w:num>
  <w:num w:numId="5" w16cid:durableId="1609239870">
    <w:abstractNumId w:val="11"/>
  </w:num>
  <w:num w:numId="6" w16cid:durableId="656036906">
    <w:abstractNumId w:val="14"/>
  </w:num>
  <w:num w:numId="7" w16cid:durableId="1925451214">
    <w:abstractNumId w:val="22"/>
  </w:num>
  <w:num w:numId="8" w16cid:durableId="931084997">
    <w:abstractNumId w:val="23"/>
  </w:num>
  <w:num w:numId="9" w16cid:durableId="1131745915">
    <w:abstractNumId w:val="7"/>
  </w:num>
  <w:num w:numId="10" w16cid:durableId="154415801">
    <w:abstractNumId w:val="20"/>
  </w:num>
  <w:num w:numId="11" w16cid:durableId="800878819">
    <w:abstractNumId w:val="9"/>
  </w:num>
  <w:num w:numId="12" w16cid:durableId="1744983307">
    <w:abstractNumId w:val="0"/>
  </w:num>
  <w:num w:numId="13" w16cid:durableId="1964537306">
    <w:abstractNumId w:val="12"/>
  </w:num>
  <w:num w:numId="14" w16cid:durableId="2046324734">
    <w:abstractNumId w:val="21"/>
  </w:num>
  <w:num w:numId="15" w16cid:durableId="52824560">
    <w:abstractNumId w:val="19"/>
  </w:num>
  <w:num w:numId="16" w16cid:durableId="1030911489">
    <w:abstractNumId w:val="1"/>
  </w:num>
  <w:num w:numId="17" w16cid:durableId="1774783333">
    <w:abstractNumId w:val="16"/>
  </w:num>
  <w:num w:numId="18" w16cid:durableId="92633325">
    <w:abstractNumId w:val="2"/>
  </w:num>
  <w:num w:numId="19" w16cid:durableId="364719056">
    <w:abstractNumId w:val="10"/>
  </w:num>
  <w:num w:numId="20" w16cid:durableId="990213700">
    <w:abstractNumId w:val="5"/>
  </w:num>
  <w:num w:numId="21" w16cid:durableId="1338726134">
    <w:abstractNumId w:val="15"/>
  </w:num>
  <w:num w:numId="22" w16cid:durableId="1551570491">
    <w:abstractNumId w:val="4"/>
  </w:num>
  <w:num w:numId="23" w16cid:durableId="789780406">
    <w:abstractNumId w:val="8"/>
  </w:num>
  <w:num w:numId="24" w16cid:durableId="706956879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icardo Ibarra Roca">
    <w15:presenceInfo w15:providerId="AD" w15:userId="S::ribarra@plataformadeinfancia.org::33274600-441e-4a92-b8c8-fe0b8b28a4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2"/>
    <o:shapelayout v:ext="edit">
      <o:idmap v:ext="edit" data="4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246"/>
    <w:rsid w:val="00000A44"/>
    <w:rsid w:val="00000DF7"/>
    <w:rsid w:val="000262A3"/>
    <w:rsid w:val="000467C1"/>
    <w:rsid w:val="00067BF3"/>
    <w:rsid w:val="00070D56"/>
    <w:rsid w:val="0008316E"/>
    <w:rsid w:val="000965B3"/>
    <w:rsid w:val="000B7567"/>
    <w:rsid w:val="000C6CFF"/>
    <w:rsid w:val="00102733"/>
    <w:rsid w:val="00121FBA"/>
    <w:rsid w:val="001561A4"/>
    <w:rsid w:val="001567CF"/>
    <w:rsid w:val="00175C2F"/>
    <w:rsid w:val="001B3851"/>
    <w:rsid w:val="001F645B"/>
    <w:rsid w:val="00221852"/>
    <w:rsid w:val="00254E46"/>
    <w:rsid w:val="00257FC3"/>
    <w:rsid w:val="00272D2D"/>
    <w:rsid w:val="002A154B"/>
    <w:rsid w:val="002D0E9C"/>
    <w:rsid w:val="00351E66"/>
    <w:rsid w:val="00390EC5"/>
    <w:rsid w:val="003E6D80"/>
    <w:rsid w:val="003F271E"/>
    <w:rsid w:val="003F572A"/>
    <w:rsid w:val="003F64C8"/>
    <w:rsid w:val="00410CB0"/>
    <w:rsid w:val="004175FE"/>
    <w:rsid w:val="00456EA7"/>
    <w:rsid w:val="00477EDE"/>
    <w:rsid w:val="0049141C"/>
    <w:rsid w:val="004A3351"/>
    <w:rsid w:val="004E1395"/>
    <w:rsid w:val="004F2655"/>
    <w:rsid w:val="004F3953"/>
    <w:rsid w:val="00511F2D"/>
    <w:rsid w:val="00513239"/>
    <w:rsid w:val="00517646"/>
    <w:rsid w:val="00521DA9"/>
    <w:rsid w:val="00544E0C"/>
    <w:rsid w:val="0054593D"/>
    <w:rsid w:val="00560BB4"/>
    <w:rsid w:val="00561402"/>
    <w:rsid w:val="00571438"/>
    <w:rsid w:val="0057162F"/>
    <w:rsid w:val="0057532F"/>
    <w:rsid w:val="005B13BD"/>
    <w:rsid w:val="005B6CF5"/>
    <w:rsid w:val="005F00EA"/>
    <w:rsid w:val="005F29B8"/>
    <w:rsid w:val="006565FC"/>
    <w:rsid w:val="00676C76"/>
    <w:rsid w:val="00677AF3"/>
    <w:rsid w:val="0069339A"/>
    <w:rsid w:val="006A2766"/>
    <w:rsid w:val="006A6A1F"/>
    <w:rsid w:val="006B3064"/>
    <w:rsid w:val="006B7E30"/>
    <w:rsid w:val="006C1999"/>
    <w:rsid w:val="006D3886"/>
    <w:rsid w:val="00710031"/>
    <w:rsid w:val="00743756"/>
    <w:rsid w:val="0078032E"/>
    <w:rsid w:val="007A0816"/>
    <w:rsid w:val="007A0FC9"/>
    <w:rsid w:val="007A252A"/>
    <w:rsid w:val="007B0F99"/>
    <w:rsid w:val="007C26B3"/>
    <w:rsid w:val="007D1EA8"/>
    <w:rsid w:val="00804B1D"/>
    <w:rsid w:val="008063AC"/>
    <w:rsid w:val="00814E93"/>
    <w:rsid w:val="00843911"/>
    <w:rsid w:val="00844FA9"/>
    <w:rsid w:val="008640BD"/>
    <w:rsid w:val="00871654"/>
    <w:rsid w:val="00872D1A"/>
    <w:rsid w:val="0089480B"/>
    <w:rsid w:val="008A5671"/>
    <w:rsid w:val="008C1E1E"/>
    <w:rsid w:val="008F044E"/>
    <w:rsid w:val="009000D9"/>
    <w:rsid w:val="00905D36"/>
    <w:rsid w:val="00917DE4"/>
    <w:rsid w:val="00932008"/>
    <w:rsid w:val="00935A49"/>
    <w:rsid w:val="009538C4"/>
    <w:rsid w:val="009609E9"/>
    <w:rsid w:val="009F1191"/>
    <w:rsid w:val="00A122E8"/>
    <w:rsid w:val="00A15556"/>
    <w:rsid w:val="00A67AAD"/>
    <w:rsid w:val="00AB034F"/>
    <w:rsid w:val="00AB3044"/>
    <w:rsid w:val="00AB33F2"/>
    <w:rsid w:val="00AC12DB"/>
    <w:rsid w:val="00AD2022"/>
    <w:rsid w:val="00AE06DF"/>
    <w:rsid w:val="00AE557E"/>
    <w:rsid w:val="00AF45DD"/>
    <w:rsid w:val="00B14CA2"/>
    <w:rsid w:val="00B213ED"/>
    <w:rsid w:val="00B32F90"/>
    <w:rsid w:val="00B35D78"/>
    <w:rsid w:val="00B40246"/>
    <w:rsid w:val="00B53D32"/>
    <w:rsid w:val="00B841AE"/>
    <w:rsid w:val="00B8465C"/>
    <w:rsid w:val="00B9222D"/>
    <w:rsid w:val="00BA397C"/>
    <w:rsid w:val="00BB6799"/>
    <w:rsid w:val="00BD4582"/>
    <w:rsid w:val="00BE6A46"/>
    <w:rsid w:val="00BF2042"/>
    <w:rsid w:val="00BF6CC2"/>
    <w:rsid w:val="00C33A23"/>
    <w:rsid w:val="00C44DD3"/>
    <w:rsid w:val="00C55BB1"/>
    <w:rsid w:val="00C5744D"/>
    <w:rsid w:val="00C82AEC"/>
    <w:rsid w:val="00CB5511"/>
    <w:rsid w:val="00CC2049"/>
    <w:rsid w:val="00D07A78"/>
    <w:rsid w:val="00D13A0C"/>
    <w:rsid w:val="00D32195"/>
    <w:rsid w:val="00D46476"/>
    <w:rsid w:val="00D81949"/>
    <w:rsid w:val="00D96F84"/>
    <w:rsid w:val="00DA702C"/>
    <w:rsid w:val="00DD2A83"/>
    <w:rsid w:val="00DF63E7"/>
    <w:rsid w:val="00E3088D"/>
    <w:rsid w:val="00E32DEB"/>
    <w:rsid w:val="00E34195"/>
    <w:rsid w:val="00E47613"/>
    <w:rsid w:val="00E53D88"/>
    <w:rsid w:val="00E67A3E"/>
    <w:rsid w:val="00E77002"/>
    <w:rsid w:val="00EE1987"/>
    <w:rsid w:val="00EE48C2"/>
    <w:rsid w:val="00F14DA4"/>
    <w:rsid w:val="00F27CB9"/>
    <w:rsid w:val="00F45866"/>
    <w:rsid w:val="00F47C3B"/>
    <w:rsid w:val="00F5406D"/>
    <w:rsid w:val="00F579EB"/>
    <w:rsid w:val="00F71D7D"/>
    <w:rsid w:val="00F73FBC"/>
    <w:rsid w:val="00F86B85"/>
    <w:rsid w:val="00FA7C0C"/>
    <w:rsid w:val="00FB2688"/>
    <w:rsid w:val="00FC4E4F"/>
    <w:rsid w:val="00FD39B0"/>
    <w:rsid w:val="00FE0FC5"/>
    <w:rsid w:val="00FF3206"/>
    <w:rsid w:val="0D18F8D0"/>
    <w:rsid w:val="37B609DA"/>
    <w:rsid w:val="3EAA653E"/>
    <w:rsid w:val="466CFB73"/>
    <w:rsid w:val="50D28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2"/>
    <o:shapelayout v:ext="edit">
      <o:idmap v:ext="edit" data="1"/>
    </o:shapelayout>
  </w:shapeDefaults>
  <w:decimalSymbol w:val=","/>
  <w:listSeparator w:val=";"/>
  <w14:docId w14:val="6C051A28"/>
  <w15:docId w15:val="{4CAB093D-DD2C-4669-AA97-4B774FBF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51764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17646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560BB4"/>
    <w:pPr>
      <w:spacing w:after="0" w:line="240" w:lineRule="auto"/>
    </w:pPr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79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hyperlink" Target="https://www.plataformadeinfancia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1940EEAFD8F4058AD3AB0127031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8E77-E42B-4217-A139-F92CCCDD865A}"/>
      </w:docPartPr>
      <w:docPartBody>
        <w:p w:rsidR="00D35513" w:rsidRDefault="00D35513" w:rsidP="00D35513">
          <w:pPr>
            <w:pStyle w:val="31940EEAFD8F4058AD3AB0127031DCF8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6EBD89F741F942FB8736FBFF05138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C1E2C-6EE5-4112-BBB2-7746E9103C60}"/>
      </w:docPartPr>
      <w:docPartBody>
        <w:p w:rsidR="00D051CA" w:rsidRDefault="00E2366A" w:rsidP="00E2366A">
          <w:pPr>
            <w:pStyle w:val="6EBD89F741F942FB8736FBFF05138B37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ish">
    <w:altName w:val="Calibri"/>
    <w:charset w:val="00"/>
    <w:family w:val="auto"/>
    <w:pitch w:val="variable"/>
    <w:sig w:usb0="A00002FF" w:usb1="5000204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5513"/>
    <w:rsid w:val="0013771E"/>
    <w:rsid w:val="00215B4A"/>
    <w:rsid w:val="0022767B"/>
    <w:rsid w:val="003272CF"/>
    <w:rsid w:val="003D088C"/>
    <w:rsid w:val="00431A8C"/>
    <w:rsid w:val="00543E16"/>
    <w:rsid w:val="006A673F"/>
    <w:rsid w:val="00AB6DFB"/>
    <w:rsid w:val="00B71692"/>
    <w:rsid w:val="00B76BBA"/>
    <w:rsid w:val="00D051CA"/>
    <w:rsid w:val="00D35513"/>
    <w:rsid w:val="00DE55C7"/>
    <w:rsid w:val="00E2366A"/>
    <w:rsid w:val="00E53D88"/>
    <w:rsid w:val="00F5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6EBD89F741F942FB8736FBFF05138B37">
    <w:name w:val="6EBD89F741F942FB8736FBFF05138B37"/>
    <w:rsid w:val="00E236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6B0FABDC824184F903418AB6BDE2FA0" ma:contentTypeVersion="18" ma:contentTypeDescription="Crear nuevo documento." ma:contentTypeScope="" ma:versionID="bbb9f95019f37498284054af9fed9746">
  <xsd:schema xmlns:xsd="http://www.w3.org/2001/XMLSchema" xmlns:xs="http://www.w3.org/2001/XMLSchema" xmlns:p="http://schemas.microsoft.com/office/2006/metadata/properties" xmlns:ns3="c2d22504-5240-4530-ab7a-af5cfae6cff7" xmlns:ns4="4e0d72d0-6715-4c7a-b278-dd391198e034" targetNamespace="http://schemas.microsoft.com/office/2006/metadata/properties" ma:root="true" ma:fieldsID="def248309fd6dd8b677b41b5bdb437e4" ns3:_="" ns4:_="">
    <xsd:import namespace="c2d22504-5240-4530-ab7a-af5cfae6cff7"/>
    <xsd:import namespace="4e0d72d0-6715-4c7a-b278-dd391198e0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22504-5240-4530-ab7a-af5cfae6c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d72d0-6715-4c7a-b278-dd391198e03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2d22504-5240-4530-ab7a-af5cfae6cff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5B6B7E-9BAE-414B-B9F1-86BD25405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d22504-5240-4530-ab7a-af5cfae6cff7"/>
    <ds:schemaRef ds:uri="4e0d72d0-6715-4c7a-b278-dd391198e0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277EC-430C-4B5C-B960-10F536F7C4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7BAB0F-CFDE-4BA6-B95C-AF1C80100FB7}">
  <ds:schemaRefs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c2d22504-5240-4530-ab7a-af5cfae6cf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e0d72d0-6715-4c7a-b278-dd391198e034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1D67C35-A894-46C9-820C-BA10EC4BD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</Template>
  <TotalTime>0</TotalTime>
  <Pages>9</Pages>
  <Words>2380</Words>
  <Characters>13093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Ricardo Ibarra Roca</cp:lastModifiedBy>
  <cp:revision>2</cp:revision>
  <cp:lastPrinted>2022-05-12T06:51:00Z</cp:lastPrinted>
  <dcterms:created xsi:type="dcterms:W3CDTF">2024-07-26T07:50:00Z</dcterms:created>
  <dcterms:modified xsi:type="dcterms:W3CDTF">2024-07-26T07:50:00Z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  <property fmtid="{D5CDD505-2E9C-101B-9397-08002B2CF9AE}" pid="3" name="ContentTypeId">
    <vt:lpwstr>0x01010016B0FABDC824184F903418AB6BDE2FA0</vt:lpwstr>
  </property>
</Properties>
</file>